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CEBB8B" w14:textId="4F325488" w:rsidR="002373DC" w:rsidRPr="00AC3214" w:rsidRDefault="002373DC" w:rsidP="007F7322">
      <w:pPr>
        <w:widowControl w:val="0"/>
        <w:numPr>
          <w:ilvl w:val="12"/>
          <w:numId w:val="0"/>
        </w:numPr>
        <w:tabs>
          <w:tab w:val="center" w:pos="4153"/>
          <w:tab w:val="right" w:pos="8306"/>
        </w:tabs>
        <w:autoSpaceDE w:val="0"/>
        <w:autoSpaceDN w:val="0"/>
        <w:adjustRightInd w:val="0"/>
        <w:spacing w:line="240" w:lineRule="auto"/>
        <w:ind w:left="720" w:hanging="284"/>
        <w:jc w:val="center"/>
        <w:rPr>
          <w:rFonts w:ascii="David" w:hAnsi="David" w:cs="David"/>
          <w:i/>
          <w:iCs/>
          <w:sz w:val="56"/>
          <w:szCs w:val="56"/>
          <w:rtl/>
          <w:cs/>
        </w:rPr>
      </w:pPr>
      <w:r w:rsidRPr="00AC3214">
        <w:rPr>
          <w:rFonts w:ascii="David" w:hAnsi="David" w:cs="David"/>
          <w:b/>
          <w:bCs/>
          <w:i/>
          <w:iCs/>
          <w:sz w:val="56"/>
          <w:szCs w:val="56"/>
          <w:rtl/>
        </w:rPr>
        <w:t>מכרז פומבי</w:t>
      </w:r>
      <w:r w:rsidR="007F7322">
        <w:rPr>
          <w:rFonts w:ascii="David" w:hAnsi="David" w:cs="David" w:hint="cs"/>
          <w:b/>
          <w:bCs/>
          <w:i/>
          <w:iCs/>
          <w:sz w:val="56"/>
          <w:szCs w:val="56"/>
          <w:rtl/>
        </w:rPr>
        <w:t xml:space="preserve"> למתן שירותי ייעוץ לטיוב רגולציה</w:t>
      </w:r>
    </w:p>
    <w:p w14:paraId="74FDC21F" w14:textId="77777777" w:rsidR="002373DC" w:rsidRPr="00AC3214" w:rsidRDefault="002373DC" w:rsidP="002373DC">
      <w:pPr>
        <w:pStyle w:val="3"/>
        <w:numPr>
          <w:ilvl w:val="0"/>
          <w:numId w:val="0"/>
        </w:numPr>
        <w:bidi/>
        <w:ind w:left="720"/>
        <w:jc w:val="center"/>
        <w:rPr>
          <w:rFonts w:ascii="David" w:hAnsi="David" w:cs="David"/>
          <w:sz w:val="56"/>
          <w:szCs w:val="56"/>
          <w:rtl/>
        </w:rPr>
      </w:pPr>
    </w:p>
    <w:p w14:paraId="460D1E91" w14:textId="77777777" w:rsidR="002373DC" w:rsidRPr="00AC3214" w:rsidRDefault="002373DC" w:rsidP="002373DC">
      <w:pPr>
        <w:rPr>
          <w:rFonts w:ascii="David" w:hAnsi="David" w:cs="David"/>
          <w:rtl/>
        </w:rPr>
      </w:pPr>
    </w:p>
    <w:p w14:paraId="0C6B0428" w14:textId="77777777" w:rsidR="00B56311" w:rsidRDefault="002373DC" w:rsidP="00B56311">
      <w:pPr>
        <w:jc w:val="center"/>
        <w:rPr>
          <w:b/>
          <w:bCs/>
          <w:noProof/>
          <w:sz w:val="56"/>
          <w:szCs w:val="56"/>
          <w:rtl/>
        </w:rPr>
      </w:pPr>
      <w:r w:rsidRPr="00AC3214">
        <w:rPr>
          <w:rFonts w:ascii="David" w:hAnsi="David" w:cs="David"/>
          <w:sz w:val="96"/>
          <w:szCs w:val="96"/>
          <w:rtl/>
        </w:rPr>
        <w:t>חוברת ההצעה</w:t>
      </w:r>
    </w:p>
    <w:p w14:paraId="787BCF35" w14:textId="760731B8" w:rsidR="00B56311" w:rsidRPr="00C37480" w:rsidRDefault="00B56311" w:rsidP="00B56311">
      <w:pPr>
        <w:jc w:val="center"/>
        <w:rPr>
          <w:b/>
          <w:bCs/>
          <w:noProof/>
          <w:sz w:val="72"/>
          <w:szCs w:val="72"/>
          <w:rtl/>
        </w:rPr>
      </w:pPr>
      <w:r>
        <w:rPr>
          <w:rFonts w:hint="cs"/>
          <w:b/>
          <w:bCs/>
          <w:noProof/>
          <w:sz w:val="56"/>
          <w:szCs w:val="56"/>
          <w:rtl/>
        </w:rPr>
        <w:t xml:space="preserve">מכרז </w:t>
      </w:r>
      <w:r w:rsidRPr="00C37480">
        <w:rPr>
          <w:rFonts w:hint="cs"/>
          <w:b/>
          <w:bCs/>
          <w:noProof/>
          <w:sz w:val="56"/>
          <w:szCs w:val="56"/>
          <w:rtl/>
        </w:rPr>
        <w:t>מס</w:t>
      </w:r>
      <w:r>
        <w:rPr>
          <w:rFonts w:hint="cs"/>
          <w:b/>
          <w:bCs/>
          <w:noProof/>
          <w:sz w:val="56"/>
          <w:szCs w:val="56"/>
          <w:rtl/>
        </w:rPr>
        <w:t>'</w:t>
      </w:r>
      <w:r w:rsidRPr="00C37480">
        <w:rPr>
          <w:rFonts w:hint="cs"/>
          <w:b/>
          <w:bCs/>
          <w:noProof/>
          <w:sz w:val="56"/>
          <w:szCs w:val="56"/>
          <w:rtl/>
        </w:rPr>
        <w:t xml:space="preserve"> </w:t>
      </w:r>
      <w:r>
        <w:rPr>
          <w:b/>
          <w:bCs/>
          <w:noProof/>
          <w:sz w:val="56"/>
          <w:szCs w:val="56"/>
        </w:rPr>
        <w:t>1/2016</w:t>
      </w:r>
    </w:p>
    <w:p w14:paraId="27DC057E" w14:textId="77777777" w:rsidR="002373DC" w:rsidRPr="00AC3214" w:rsidRDefault="002373DC" w:rsidP="001F3C8B">
      <w:pPr>
        <w:pStyle w:val="3"/>
        <w:numPr>
          <w:ilvl w:val="0"/>
          <w:numId w:val="0"/>
        </w:numPr>
        <w:bidi/>
        <w:rPr>
          <w:rFonts w:ascii="David" w:hAnsi="David" w:cs="David"/>
          <w:rtl/>
        </w:rPr>
      </w:pPr>
    </w:p>
    <w:p w14:paraId="3ECB7862" w14:textId="77777777" w:rsidR="002373DC" w:rsidRPr="00AC3214" w:rsidRDefault="002373DC" w:rsidP="002373DC">
      <w:pPr>
        <w:rPr>
          <w:rFonts w:ascii="David" w:hAnsi="David" w:cs="David"/>
          <w:rtl/>
        </w:rPr>
      </w:pPr>
    </w:p>
    <w:p w14:paraId="1ED62603" w14:textId="77777777" w:rsidR="002373DC" w:rsidRPr="00AC3214" w:rsidRDefault="002373DC" w:rsidP="002373DC">
      <w:pPr>
        <w:rPr>
          <w:rFonts w:ascii="David" w:hAnsi="David" w:cs="David"/>
          <w:rtl/>
        </w:rPr>
      </w:pPr>
    </w:p>
    <w:tbl>
      <w:tblPr>
        <w:bidiVisual/>
        <w:tblW w:w="8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75"/>
      </w:tblGrid>
      <w:tr w:rsidR="002373DC" w:rsidRPr="00AC3214" w14:paraId="11BB76EE" w14:textId="77777777" w:rsidTr="004309A8">
        <w:tc>
          <w:tcPr>
            <w:tcW w:w="8675" w:type="dxa"/>
            <w:shd w:val="clear" w:color="auto" w:fill="D9D9D9"/>
          </w:tcPr>
          <w:p w14:paraId="187D15D6" w14:textId="77777777" w:rsidR="002373DC" w:rsidRPr="00AC3214" w:rsidRDefault="002373DC" w:rsidP="004309A8">
            <w:pPr>
              <w:rPr>
                <w:rFonts w:ascii="David" w:eastAsia="Times New Roman" w:hAnsi="David" w:cs="David"/>
                <w:b/>
                <w:bCs/>
                <w:rtl/>
              </w:rPr>
            </w:pPr>
            <w:r w:rsidRPr="00AC3214">
              <w:rPr>
                <w:rFonts w:ascii="David" w:eastAsia="Times New Roman" w:hAnsi="David" w:cs="David"/>
                <w:b/>
                <w:bCs/>
                <w:rtl/>
              </w:rPr>
              <w:t>שם ה</w:t>
            </w:r>
            <w:r w:rsidRPr="00AC3214">
              <w:rPr>
                <w:rFonts w:ascii="David" w:eastAsia="Times New Roman" w:hAnsi="David" w:cs="David"/>
                <w:b/>
                <w:bCs/>
                <w:shd w:val="clear" w:color="auto" w:fill="D9D9D9"/>
                <w:rtl/>
              </w:rPr>
              <w:t>מציע:</w:t>
            </w:r>
          </w:p>
        </w:tc>
      </w:tr>
      <w:tr w:rsidR="002373DC" w:rsidRPr="00AC3214" w14:paraId="078D6477" w14:textId="77777777" w:rsidTr="004309A8">
        <w:tc>
          <w:tcPr>
            <w:tcW w:w="8675" w:type="dxa"/>
            <w:shd w:val="clear" w:color="auto" w:fill="auto"/>
          </w:tcPr>
          <w:p w14:paraId="5FCE472D" w14:textId="77777777" w:rsidR="002373DC" w:rsidRPr="00AC3214" w:rsidRDefault="002373DC" w:rsidP="004309A8">
            <w:pPr>
              <w:rPr>
                <w:rFonts w:ascii="David" w:eastAsia="Times New Roman" w:hAnsi="David" w:cs="David"/>
                <w:b/>
                <w:bCs/>
                <w:rtl/>
              </w:rPr>
            </w:pPr>
          </w:p>
        </w:tc>
      </w:tr>
      <w:tr w:rsidR="002373DC" w:rsidRPr="00AC3214" w14:paraId="698EE5B3" w14:textId="77777777" w:rsidTr="004309A8">
        <w:tc>
          <w:tcPr>
            <w:tcW w:w="8675" w:type="dxa"/>
            <w:shd w:val="clear" w:color="auto" w:fill="D9D9D9"/>
          </w:tcPr>
          <w:p w14:paraId="5653D7E9" w14:textId="77777777" w:rsidR="002373DC" w:rsidRPr="00AC3214" w:rsidRDefault="002373DC" w:rsidP="004309A8">
            <w:pPr>
              <w:rPr>
                <w:rFonts w:ascii="David" w:eastAsia="Times New Roman" w:hAnsi="David" w:cs="David"/>
                <w:b/>
                <w:bCs/>
                <w:rtl/>
              </w:rPr>
            </w:pPr>
            <w:r w:rsidRPr="00AC3214">
              <w:rPr>
                <w:rFonts w:ascii="David" w:eastAsia="Times New Roman" w:hAnsi="David" w:cs="David"/>
                <w:b/>
                <w:bCs/>
                <w:rtl/>
              </w:rPr>
              <w:t>פרטי איש הקשר מטעם המציע למכרז:</w:t>
            </w:r>
          </w:p>
        </w:tc>
      </w:tr>
      <w:tr w:rsidR="002373DC" w:rsidRPr="00AC3214" w14:paraId="1C58E629" w14:textId="77777777" w:rsidTr="004309A8">
        <w:tc>
          <w:tcPr>
            <w:tcW w:w="8675" w:type="dxa"/>
            <w:shd w:val="clear" w:color="auto" w:fill="auto"/>
          </w:tcPr>
          <w:p w14:paraId="2A0EFEFD" w14:textId="77777777" w:rsidR="002373DC" w:rsidRPr="00AC3214" w:rsidRDefault="002373DC" w:rsidP="004309A8">
            <w:pPr>
              <w:rPr>
                <w:rFonts w:ascii="David" w:eastAsia="Times New Roman" w:hAnsi="David" w:cs="David"/>
                <w:b/>
                <w:bCs/>
                <w:rtl/>
              </w:rPr>
            </w:pPr>
          </w:p>
        </w:tc>
      </w:tr>
      <w:tr w:rsidR="002373DC" w:rsidRPr="00AC3214" w14:paraId="3D897A8F" w14:textId="77777777" w:rsidTr="004309A8">
        <w:tc>
          <w:tcPr>
            <w:tcW w:w="8675" w:type="dxa"/>
            <w:shd w:val="clear" w:color="auto" w:fill="D9D9D9"/>
          </w:tcPr>
          <w:p w14:paraId="198279DB" w14:textId="77777777" w:rsidR="002373DC" w:rsidRPr="00AC3214" w:rsidRDefault="002373DC" w:rsidP="004309A8">
            <w:pPr>
              <w:rPr>
                <w:rFonts w:ascii="David" w:eastAsia="Times New Roman" w:hAnsi="David" w:cs="David"/>
                <w:b/>
                <w:bCs/>
                <w:rtl/>
              </w:rPr>
            </w:pPr>
            <w:r w:rsidRPr="00AC3214">
              <w:rPr>
                <w:rFonts w:ascii="David" w:eastAsia="Times New Roman" w:hAnsi="David" w:cs="David"/>
                <w:b/>
                <w:bCs/>
                <w:rtl/>
              </w:rPr>
              <w:t xml:space="preserve">חתימת </w:t>
            </w:r>
            <w:r w:rsidRPr="00AC3214">
              <w:rPr>
                <w:rFonts w:ascii="David" w:eastAsia="Times New Roman" w:hAnsi="David" w:cs="David"/>
                <w:b/>
                <w:bCs/>
                <w:shd w:val="clear" w:color="auto" w:fill="D9D9D9"/>
                <w:rtl/>
              </w:rPr>
              <w:t>מורשה החתימה של המציע וחותמת התאגיד:</w:t>
            </w:r>
          </w:p>
        </w:tc>
      </w:tr>
      <w:tr w:rsidR="002373DC" w:rsidRPr="00AC3214" w14:paraId="6381E82C" w14:textId="77777777" w:rsidTr="004309A8">
        <w:tc>
          <w:tcPr>
            <w:tcW w:w="8675" w:type="dxa"/>
            <w:shd w:val="clear" w:color="auto" w:fill="auto"/>
          </w:tcPr>
          <w:p w14:paraId="5E2F9C09" w14:textId="77777777" w:rsidR="002373DC" w:rsidRPr="00AC3214" w:rsidRDefault="002373DC" w:rsidP="004309A8">
            <w:pPr>
              <w:rPr>
                <w:rFonts w:ascii="David" w:eastAsia="Times New Roman" w:hAnsi="David" w:cs="David"/>
                <w:b/>
                <w:bCs/>
                <w:rtl/>
              </w:rPr>
            </w:pPr>
          </w:p>
        </w:tc>
      </w:tr>
    </w:tbl>
    <w:p w14:paraId="2ED2E99A" w14:textId="77777777" w:rsidR="007D26DB" w:rsidRDefault="007D26DB" w:rsidP="007D26DB">
      <w:pPr>
        <w:rPr>
          <w:rtl/>
        </w:rPr>
      </w:pPr>
    </w:p>
    <w:p w14:paraId="63B6594B" w14:textId="77777777" w:rsidR="007D26DB" w:rsidRDefault="007D26DB" w:rsidP="007D26DB">
      <w:pPr>
        <w:rPr>
          <w:rtl/>
        </w:rPr>
      </w:pPr>
    </w:p>
    <w:p w14:paraId="658C6F28" w14:textId="77777777" w:rsidR="007D26DB" w:rsidRDefault="007D26DB" w:rsidP="007D26DB">
      <w:pPr>
        <w:rPr>
          <w:rtl/>
        </w:rPr>
      </w:pPr>
    </w:p>
    <w:p w14:paraId="5791345C" w14:textId="77777777" w:rsidR="007D26DB" w:rsidRDefault="007D26DB" w:rsidP="007D26DB">
      <w:pPr>
        <w:rPr>
          <w:rtl/>
        </w:rPr>
      </w:pPr>
    </w:p>
    <w:p w14:paraId="18C54A0B" w14:textId="77777777" w:rsidR="007D26DB" w:rsidRPr="007D26DB" w:rsidRDefault="007D26DB" w:rsidP="007D26DB">
      <w:pPr>
        <w:pBdr>
          <w:top w:val="single" w:sz="4" w:space="1" w:color="auto"/>
          <w:left w:val="single" w:sz="4" w:space="7" w:color="auto"/>
          <w:bottom w:val="single" w:sz="4" w:space="1" w:color="auto"/>
          <w:right w:val="single" w:sz="4" w:space="4" w:color="auto"/>
        </w:pBdr>
        <w:shd w:val="clear" w:color="auto" w:fill="D9D9D9"/>
        <w:spacing w:line="240" w:lineRule="auto"/>
        <w:rPr>
          <w:rFonts w:ascii="David" w:hAnsi="David" w:cs="David"/>
          <w:b/>
          <w:bCs/>
          <w:rtl/>
        </w:rPr>
      </w:pPr>
      <w:r w:rsidRPr="007D26DB">
        <w:rPr>
          <w:rStyle w:val="12"/>
          <w:rFonts w:ascii="David" w:hAnsi="David" w:cs="David"/>
          <w:b/>
          <w:bCs/>
          <w:rtl/>
        </w:rPr>
        <w:t xml:space="preserve">ההשתתפות במכרז </w:t>
      </w:r>
      <w:r w:rsidRPr="007D26DB">
        <w:rPr>
          <w:rStyle w:val="12"/>
          <w:rFonts w:ascii="David" w:hAnsi="David" w:cs="David"/>
          <w:b/>
          <w:bCs/>
          <w:u w:val="single"/>
          <w:rtl/>
        </w:rPr>
        <w:t>מותנית</w:t>
      </w:r>
      <w:r w:rsidRPr="007D26DB">
        <w:rPr>
          <w:rStyle w:val="12"/>
          <w:rFonts w:ascii="David" w:hAnsi="David" w:cs="David"/>
          <w:b/>
          <w:bCs/>
          <w:rtl/>
        </w:rPr>
        <w:t xml:space="preserve"> בהמצאת כל האישורים והמסמכים המפורטים בחוברת ההצעה, כשהם תקפים למועד הגשת ההצעה.</w:t>
      </w:r>
      <w:r w:rsidRPr="007D26DB">
        <w:rPr>
          <w:rFonts w:ascii="David" w:hAnsi="David" w:cs="David"/>
          <w:b/>
          <w:bCs/>
          <w:rtl/>
        </w:rPr>
        <w:t xml:space="preserve"> בכל אישור או התחייבות אשר עבורן נדרשות חתימות של גורם כלשהו לרבות מורשה חתימה, עו"ד, רואה חשבון, נציג בנק/חברת ביטוח, יש לחתום כדלקמן: שם ושם משפחה, חתימה, חותמת התאגיד.</w:t>
      </w:r>
    </w:p>
    <w:p w14:paraId="26B8285C" w14:textId="77777777" w:rsidR="007D26DB" w:rsidRDefault="007D26DB" w:rsidP="007D26DB">
      <w:pPr>
        <w:rPr>
          <w:b/>
          <w:bCs/>
          <w:caps/>
          <w:spacing w:val="15"/>
          <w:sz w:val="32"/>
          <w:rtl/>
        </w:rPr>
      </w:pPr>
      <w:r>
        <w:rPr>
          <w:rtl/>
        </w:rPr>
        <w:br w:type="page"/>
      </w:r>
    </w:p>
    <w:p w14:paraId="09B4D733" w14:textId="78929DA9" w:rsidR="002373DC" w:rsidRPr="007D26DB" w:rsidRDefault="002373DC" w:rsidP="007D26DB">
      <w:pPr>
        <w:pStyle w:val="2"/>
        <w:numPr>
          <w:ilvl w:val="0"/>
          <w:numId w:val="0"/>
        </w:numPr>
        <w:ind w:left="576" w:hanging="576"/>
        <w:jc w:val="center"/>
        <w:rPr>
          <w:rFonts w:ascii="David" w:eastAsia="Times New Roman" w:hAnsi="David" w:cs="David"/>
          <w:szCs w:val="32"/>
          <w:u w:val="single"/>
          <w:rtl/>
        </w:rPr>
      </w:pPr>
      <w:r w:rsidRPr="007D26DB">
        <w:rPr>
          <w:rStyle w:val="12"/>
          <w:rFonts w:ascii="David" w:hAnsi="David" w:cs="David"/>
          <w:sz w:val="44"/>
          <w:szCs w:val="32"/>
          <w:u w:val="single"/>
          <w:rtl/>
        </w:rPr>
        <w:lastRenderedPageBreak/>
        <w:t>רשימת תיוג למסמכים, אישורים ונספחים נדרשים</w:t>
      </w:r>
    </w:p>
    <w:p w14:paraId="1D7CB543" w14:textId="77777777" w:rsidR="007D26DB" w:rsidRDefault="007D26DB" w:rsidP="007D26DB">
      <w:pPr>
        <w:widowControl w:val="0"/>
        <w:tabs>
          <w:tab w:val="left" w:pos="345"/>
        </w:tabs>
        <w:adjustRightInd w:val="0"/>
        <w:spacing w:line="240" w:lineRule="auto"/>
        <w:contextualSpacing/>
        <w:jc w:val="left"/>
        <w:textAlignment w:val="baseline"/>
        <w:rPr>
          <w:rFonts w:ascii="David" w:eastAsia="Times New Roman" w:hAnsi="David" w:cs="David"/>
          <w:b/>
          <w:bCs/>
          <w:sz w:val="32"/>
          <w:szCs w:val="32"/>
          <w:rtl/>
        </w:rPr>
      </w:pPr>
    </w:p>
    <w:p w14:paraId="012A5FB0" w14:textId="3F0EB3D6" w:rsidR="002373DC" w:rsidRPr="007D26DB" w:rsidRDefault="007D26DB" w:rsidP="006C5B28">
      <w:pPr>
        <w:widowControl w:val="0"/>
        <w:tabs>
          <w:tab w:val="left" w:pos="345"/>
        </w:tabs>
        <w:adjustRightInd w:val="0"/>
        <w:spacing w:line="240" w:lineRule="auto"/>
        <w:contextualSpacing/>
        <w:jc w:val="left"/>
        <w:textAlignment w:val="baseline"/>
        <w:rPr>
          <w:rFonts w:ascii="David" w:eastAsia="Times New Roman" w:hAnsi="David" w:cs="David"/>
          <w:sz w:val="28"/>
          <w:szCs w:val="28"/>
        </w:rPr>
      </w:pPr>
      <w:r w:rsidRPr="006A4715">
        <w:rPr>
          <w:rFonts w:ascii="David" w:eastAsia="Times New Roman" w:hAnsi="David" w:cs="David" w:hint="cs"/>
          <w:sz w:val="28"/>
          <w:szCs w:val="28"/>
          <w:u w:val="single"/>
          <w:rtl/>
        </w:rPr>
        <w:t>חובה</w:t>
      </w:r>
      <w:r w:rsidRPr="007D26DB">
        <w:rPr>
          <w:rFonts w:ascii="David" w:eastAsia="Times New Roman" w:hAnsi="David" w:cs="David" w:hint="cs"/>
          <w:sz w:val="28"/>
          <w:szCs w:val="28"/>
          <w:rtl/>
        </w:rPr>
        <w:t xml:space="preserve"> על המציע לסמן במקום המתאים בטבלה, כי אכן צרף להצעתו את הטפסים המובאים בחוברת זו, </w:t>
      </w:r>
      <w:r w:rsidR="006C5B28">
        <w:rPr>
          <w:rFonts w:ascii="David" w:eastAsia="Times New Roman" w:hAnsi="David" w:cs="David" w:hint="cs"/>
          <w:sz w:val="28"/>
          <w:szCs w:val="28"/>
          <w:rtl/>
        </w:rPr>
        <w:t>כותרות הטפסים מובאים</w:t>
      </w:r>
      <w:r w:rsidRPr="007D26DB">
        <w:rPr>
          <w:rFonts w:ascii="David" w:eastAsia="Times New Roman" w:hAnsi="David" w:cs="David" w:hint="cs"/>
          <w:sz w:val="28"/>
          <w:szCs w:val="28"/>
          <w:rtl/>
        </w:rPr>
        <w:t xml:space="preserve"> בטבלאות שלהלן.</w:t>
      </w:r>
    </w:p>
    <w:p w14:paraId="51A58448" w14:textId="77777777" w:rsidR="002373DC" w:rsidRDefault="002373DC" w:rsidP="002373DC">
      <w:pPr>
        <w:widowControl w:val="0"/>
        <w:tabs>
          <w:tab w:val="left" w:pos="345"/>
        </w:tabs>
        <w:adjustRightInd w:val="0"/>
        <w:spacing w:line="240" w:lineRule="auto"/>
        <w:ind w:left="5040"/>
        <w:contextualSpacing/>
        <w:textAlignment w:val="baseline"/>
        <w:rPr>
          <w:rFonts w:ascii="David" w:eastAsia="Times New Roman" w:hAnsi="David" w:cs="David"/>
          <w:b/>
          <w:bCs/>
          <w:sz w:val="32"/>
          <w:szCs w:val="32"/>
          <w:rtl/>
        </w:rPr>
      </w:pPr>
    </w:p>
    <w:p w14:paraId="2BB76058" w14:textId="77777777" w:rsidR="007D26DB" w:rsidRPr="00DA76FE" w:rsidRDefault="007D26DB" w:rsidP="002373DC">
      <w:pPr>
        <w:widowControl w:val="0"/>
        <w:tabs>
          <w:tab w:val="left" w:pos="345"/>
        </w:tabs>
        <w:adjustRightInd w:val="0"/>
        <w:spacing w:line="240" w:lineRule="auto"/>
        <w:ind w:left="5040"/>
        <w:contextualSpacing/>
        <w:textAlignment w:val="baseline"/>
        <w:rPr>
          <w:rFonts w:ascii="David" w:eastAsia="Times New Roman" w:hAnsi="David" w:cs="David"/>
          <w:b/>
          <w:bCs/>
          <w:sz w:val="32"/>
          <w:szCs w:val="32"/>
        </w:rPr>
      </w:pPr>
    </w:p>
    <w:p w14:paraId="55D0917A" w14:textId="744842F3" w:rsidR="002373DC" w:rsidRPr="00DA76FE" w:rsidRDefault="007F7322" w:rsidP="002373DC">
      <w:pPr>
        <w:widowControl w:val="0"/>
        <w:numPr>
          <w:ilvl w:val="6"/>
          <w:numId w:val="2"/>
        </w:numPr>
        <w:tabs>
          <w:tab w:val="left" w:pos="345"/>
        </w:tabs>
        <w:adjustRightInd w:val="0"/>
        <w:spacing w:line="240" w:lineRule="auto"/>
        <w:ind w:hanging="5121"/>
        <w:contextualSpacing/>
        <w:textAlignment w:val="baseline"/>
        <w:rPr>
          <w:rFonts w:ascii="David" w:eastAsia="Times New Roman" w:hAnsi="David" w:cs="David"/>
          <w:b/>
          <w:bCs/>
          <w:sz w:val="32"/>
          <w:szCs w:val="32"/>
        </w:rPr>
      </w:pPr>
      <w:r>
        <w:rPr>
          <w:rFonts w:ascii="David" w:eastAsia="Times New Roman" w:hAnsi="David" w:cs="David" w:hint="cs"/>
          <w:b/>
          <w:bCs/>
          <w:sz w:val="32"/>
          <w:szCs w:val="32"/>
          <w:rtl/>
        </w:rPr>
        <w:t>אישורים ומסמכים</w:t>
      </w:r>
      <w:r w:rsidR="00F571FF">
        <w:rPr>
          <w:rFonts w:ascii="David" w:eastAsia="Times New Roman" w:hAnsi="David" w:cs="David" w:hint="cs"/>
          <w:b/>
          <w:bCs/>
          <w:sz w:val="32"/>
          <w:szCs w:val="32"/>
          <w:rtl/>
        </w:rPr>
        <w:t xml:space="preserve"> ("צ'ק ליסט")</w:t>
      </w:r>
    </w:p>
    <w:p w14:paraId="3D69DA06" w14:textId="77777777" w:rsidR="002373DC" w:rsidRPr="00DA76FE" w:rsidRDefault="002373DC" w:rsidP="002373DC">
      <w:pPr>
        <w:widowControl w:val="0"/>
        <w:tabs>
          <w:tab w:val="left" w:pos="345"/>
        </w:tabs>
        <w:adjustRightInd w:val="0"/>
        <w:spacing w:line="240" w:lineRule="auto"/>
        <w:ind w:left="5040"/>
        <w:contextualSpacing/>
        <w:textAlignment w:val="baseline"/>
        <w:rPr>
          <w:rFonts w:ascii="David" w:eastAsia="Times New Roman" w:hAnsi="David" w:cs="David"/>
          <w:b/>
          <w:bCs/>
          <w:sz w:val="32"/>
          <w:szCs w:val="32"/>
        </w:rPr>
      </w:pPr>
    </w:p>
    <w:tbl>
      <w:tblPr>
        <w:bidiVisual/>
        <w:tblW w:w="8042"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891"/>
        <w:gridCol w:w="380"/>
        <w:gridCol w:w="732"/>
        <w:gridCol w:w="6039"/>
        <w:tblGridChange w:id="0">
          <w:tblGrid>
            <w:gridCol w:w="891"/>
            <w:gridCol w:w="380"/>
            <w:gridCol w:w="732"/>
            <w:gridCol w:w="6039"/>
          </w:tblGrid>
        </w:tblGridChange>
      </w:tblGrid>
      <w:tr w:rsidR="00463991" w:rsidRPr="00E20003" w14:paraId="3C1ABCCD" w14:textId="77777777" w:rsidTr="00B56311">
        <w:trPr>
          <w:cantSplit/>
          <w:trHeight w:val="606"/>
          <w:tblHeader/>
        </w:trPr>
        <w:tc>
          <w:tcPr>
            <w:tcW w:w="891" w:type="dxa"/>
            <w:shd w:val="clear" w:color="auto" w:fill="D9D9D9"/>
            <w:vAlign w:val="center"/>
          </w:tcPr>
          <w:p w14:paraId="17221AEB" w14:textId="5983F96B" w:rsidR="00463991" w:rsidRPr="00E20003" w:rsidRDefault="00463991" w:rsidP="008D7E16">
            <w:pPr>
              <w:pStyle w:val="3"/>
              <w:numPr>
                <w:ilvl w:val="0"/>
                <w:numId w:val="0"/>
              </w:numPr>
              <w:bidi/>
              <w:spacing w:before="0" w:after="0"/>
              <w:ind w:right="0"/>
              <w:jc w:val="center"/>
              <w:rPr>
                <w:rStyle w:val="12"/>
                <w:rFonts w:ascii="David" w:hAnsi="David" w:cs="David"/>
                <w:sz w:val="22"/>
                <w:szCs w:val="22"/>
                <w:rtl/>
              </w:rPr>
            </w:pPr>
            <w:r w:rsidRPr="00E20003">
              <w:rPr>
                <w:rStyle w:val="12"/>
                <w:rFonts w:ascii="David" w:hAnsi="David" w:cs="David"/>
                <w:sz w:val="22"/>
                <w:szCs w:val="22"/>
                <w:rtl/>
              </w:rPr>
              <w:t>איפה במכרז</w:t>
            </w:r>
          </w:p>
        </w:tc>
        <w:tc>
          <w:tcPr>
            <w:tcW w:w="380" w:type="dxa"/>
            <w:shd w:val="clear" w:color="auto" w:fill="D9D9D9"/>
            <w:vAlign w:val="center"/>
          </w:tcPr>
          <w:p w14:paraId="20DDF6D1" w14:textId="7974F684" w:rsidR="00463991" w:rsidRPr="00E20003" w:rsidRDefault="00463991" w:rsidP="007F7322">
            <w:pPr>
              <w:pStyle w:val="3"/>
              <w:numPr>
                <w:ilvl w:val="0"/>
                <w:numId w:val="0"/>
              </w:numPr>
              <w:bidi/>
              <w:spacing w:before="0" w:after="0"/>
              <w:jc w:val="center"/>
              <w:rPr>
                <w:rStyle w:val="12"/>
                <w:rFonts w:ascii="David" w:hAnsi="David" w:cs="David"/>
                <w:sz w:val="22"/>
                <w:szCs w:val="22"/>
                <w:rtl/>
              </w:rPr>
            </w:pPr>
            <w:r w:rsidRPr="00E20003">
              <w:rPr>
                <w:rStyle w:val="12"/>
                <w:rFonts w:ascii="David" w:hAnsi="David" w:cs="David"/>
                <w:sz w:val="22"/>
                <w:szCs w:val="22"/>
                <w:rtl/>
              </w:rPr>
              <w:t>#</w:t>
            </w:r>
          </w:p>
        </w:tc>
        <w:tc>
          <w:tcPr>
            <w:tcW w:w="732" w:type="dxa"/>
            <w:shd w:val="clear" w:color="auto" w:fill="BDD6EE" w:themeFill="accent1" w:themeFillTint="66"/>
          </w:tcPr>
          <w:p w14:paraId="6D40F352" w14:textId="77777777" w:rsidR="00463991" w:rsidRPr="00F571FF" w:rsidRDefault="00463991" w:rsidP="00B265DC">
            <w:pPr>
              <w:pStyle w:val="3"/>
              <w:numPr>
                <w:ilvl w:val="0"/>
                <w:numId w:val="0"/>
              </w:numPr>
              <w:shd w:val="clear" w:color="auto" w:fill="BDD6EE" w:themeFill="accent1" w:themeFillTint="66"/>
              <w:bidi/>
              <w:spacing w:before="0" w:after="0"/>
              <w:ind w:right="-224"/>
              <w:jc w:val="left"/>
              <w:rPr>
                <w:rStyle w:val="12"/>
                <w:rFonts w:ascii="David" w:hAnsi="David" w:cs="David"/>
                <w:sz w:val="22"/>
                <w:szCs w:val="22"/>
                <w:u w:val="single"/>
                <w:rtl/>
              </w:rPr>
            </w:pPr>
            <w:r w:rsidRPr="00F571FF">
              <w:rPr>
                <w:rStyle w:val="12"/>
                <w:rFonts w:ascii="David" w:hAnsi="David" w:cs="David" w:hint="cs"/>
                <w:sz w:val="22"/>
                <w:szCs w:val="22"/>
                <w:u w:val="single"/>
                <w:rtl/>
              </w:rPr>
              <w:t>האם</w:t>
            </w:r>
          </w:p>
          <w:p w14:paraId="1DDB9AF0" w14:textId="3AEF056B" w:rsidR="00463991" w:rsidRPr="00463991" w:rsidRDefault="00463991" w:rsidP="00463991">
            <w:pPr>
              <w:rPr>
                <w:rtl/>
              </w:rPr>
            </w:pPr>
            <w:r w:rsidRPr="00F571FF">
              <w:rPr>
                <w:rFonts w:hint="cs"/>
                <w:u w:val="single"/>
                <w:rtl/>
              </w:rPr>
              <w:t>צורף?</w:t>
            </w:r>
          </w:p>
        </w:tc>
        <w:tc>
          <w:tcPr>
            <w:tcW w:w="6039" w:type="dxa"/>
            <w:shd w:val="clear" w:color="auto" w:fill="D9D9D9"/>
            <w:vAlign w:val="center"/>
          </w:tcPr>
          <w:p w14:paraId="7E527335" w14:textId="19639F1B" w:rsidR="00463991" w:rsidRPr="00E20003" w:rsidRDefault="00463991" w:rsidP="007F7322">
            <w:pPr>
              <w:pStyle w:val="3"/>
              <w:numPr>
                <w:ilvl w:val="0"/>
                <w:numId w:val="0"/>
              </w:numPr>
              <w:bidi/>
              <w:spacing w:before="0" w:after="0"/>
              <w:jc w:val="center"/>
              <w:rPr>
                <w:rStyle w:val="12"/>
                <w:rFonts w:ascii="David" w:hAnsi="David" w:cs="David"/>
                <w:sz w:val="22"/>
                <w:szCs w:val="22"/>
                <w:rtl/>
              </w:rPr>
            </w:pPr>
            <w:r w:rsidRPr="00E20003">
              <w:rPr>
                <w:rStyle w:val="12"/>
                <w:rFonts w:ascii="David" w:hAnsi="David" w:cs="David"/>
                <w:sz w:val="22"/>
                <w:szCs w:val="22"/>
                <w:rtl/>
              </w:rPr>
              <w:t>האישור/המסמך</w:t>
            </w:r>
          </w:p>
        </w:tc>
      </w:tr>
      <w:tr w:rsidR="00463991" w:rsidRPr="00E20003" w14:paraId="373914D3" w14:textId="77777777" w:rsidTr="00B56311">
        <w:tc>
          <w:tcPr>
            <w:tcW w:w="891" w:type="dxa"/>
          </w:tcPr>
          <w:p w14:paraId="46B4D6B6" w14:textId="6D028894" w:rsidR="00463991" w:rsidRPr="009F2E1B" w:rsidRDefault="00463991" w:rsidP="00592272">
            <w:pPr>
              <w:jc w:val="left"/>
              <w:rPr>
                <w:rFonts w:ascii="David" w:hAnsi="David" w:cs="David"/>
                <w:b/>
                <w:bCs/>
                <w:sz w:val="22"/>
                <w:szCs w:val="22"/>
                <w:rtl/>
              </w:rPr>
            </w:pPr>
            <w:r w:rsidRPr="009F2E1B">
              <w:rPr>
                <w:rStyle w:val="12"/>
                <w:rFonts w:ascii="David" w:hAnsi="David" w:cs="David"/>
                <w:b/>
                <w:bCs/>
                <w:sz w:val="22"/>
                <w:szCs w:val="22"/>
                <w:rtl/>
              </w:rPr>
              <w:t>2.3</w:t>
            </w:r>
          </w:p>
        </w:tc>
        <w:tc>
          <w:tcPr>
            <w:tcW w:w="380" w:type="dxa"/>
            <w:shd w:val="clear" w:color="auto" w:fill="auto"/>
          </w:tcPr>
          <w:p w14:paraId="68C9EABF" w14:textId="126F71AE" w:rsidR="00463991" w:rsidRPr="00E20003" w:rsidRDefault="00463991" w:rsidP="00592272">
            <w:pPr>
              <w:pStyle w:val="3"/>
              <w:numPr>
                <w:ilvl w:val="0"/>
                <w:numId w:val="0"/>
              </w:numPr>
              <w:bidi/>
              <w:spacing w:before="0" w:after="0"/>
              <w:jc w:val="left"/>
              <w:rPr>
                <w:rStyle w:val="12"/>
                <w:rFonts w:ascii="David" w:hAnsi="David" w:cs="David"/>
                <w:b/>
                <w:sz w:val="22"/>
                <w:szCs w:val="22"/>
                <w:rtl/>
              </w:rPr>
            </w:pPr>
            <w:r w:rsidRPr="00E20003">
              <w:rPr>
                <w:rStyle w:val="12"/>
                <w:rFonts w:ascii="David" w:hAnsi="David" w:cs="David"/>
                <w:b/>
                <w:sz w:val="22"/>
                <w:szCs w:val="22"/>
                <w:rtl/>
              </w:rPr>
              <w:t>1</w:t>
            </w:r>
          </w:p>
        </w:tc>
        <w:tc>
          <w:tcPr>
            <w:tcW w:w="732" w:type="dxa"/>
            <w:shd w:val="clear" w:color="auto" w:fill="BDD6EE" w:themeFill="accent1" w:themeFillTint="66"/>
          </w:tcPr>
          <w:p w14:paraId="3052D338" w14:textId="5C986A1F" w:rsidR="00463991" w:rsidRDefault="00463991" w:rsidP="00463991">
            <w:pPr>
              <w:pStyle w:val="5"/>
              <w:numPr>
                <w:ilvl w:val="0"/>
                <w:numId w:val="0"/>
              </w:numPr>
              <w:bidi/>
              <w:spacing w:before="0" w:line="240" w:lineRule="auto"/>
              <w:ind w:right="-224"/>
              <w:rPr>
                <w:rFonts w:ascii="David" w:eastAsia="Times New Roman" w:hAnsi="David" w:cs="David"/>
                <w:b w:val="0"/>
                <w:bCs w:val="0"/>
                <w:sz w:val="22"/>
                <w:szCs w:val="22"/>
                <w:rtl/>
              </w:rPr>
            </w:pPr>
            <w:r w:rsidRPr="00463991">
              <w:rPr>
                <w:rFonts w:ascii="David" w:eastAsia="Times New Roman" w:hAnsi="David" w:cs="David" w:hint="cs"/>
                <w:b w:val="0"/>
                <w:bCs w:val="0"/>
                <w:sz w:val="22"/>
                <w:szCs w:val="22"/>
                <w:rtl/>
              </w:rPr>
              <w:t>כן\לא</w:t>
            </w:r>
          </w:p>
          <w:p w14:paraId="6A44A46D" w14:textId="77777777" w:rsidR="00463991" w:rsidRPr="00463991" w:rsidRDefault="00463991" w:rsidP="00463991">
            <w:pPr>
              <w:rPr>
                <w:rtl/>
              </w:rPr>
            </w:pPr>
          </w:p>
          <w:p w14:paraId="5E2C025F" w14:textId="6664E48E" w:rsidR="00463991" w:rsidRDefault="00463991" w:rsidP="00463991">
            <w:pPr>
              <w:rPr>
                <w:rtl/>
              </w:rPr>
            </w:pPr>
          </w:p>
          <w:p w14:paraId="47A0F832" w14:textId="77777777" w:rsidR="00463991" w:rsidRPr="00463991" w:rsidRDefault="00463991" w:rsidP="00463991">
            <w:pPr>
              <w:rPr>
                <w:rtl/>
              </w:rPr>
            </w:pPr>
          </w:p>
        </w:tc>
        <w:tc>
          <w:tcPr>
            <w:tcW w:w="6039" w:type="dxa"/>
            <w:shd w:val="clear" w:color="auto" w:fill="auto"/>
          </w:tcPr>
          <w:p w14:paraId="253F9F45" w14:textId="56480846" w:rsidR="00463991" w:rsidRPr="00E20003" w:rsidRDefault="00463991" w:rsidP="00ED5364">
            <w:pPr>
              <w:pStyle w:val="5"/>
              <w:numPr>
                <w:ilvl w:val="0"/>
                <w:numId w:val="0"/>
              </w:numPr>
              <w:bidi/>
              <w:spacing w:before="0" w:line="240" w:lineRule="auto"/>
              <w:rPr>
                <w:rStyle w:val="31"/>
                <w:rFonts w:ascii="David" w:eastAsia="Times New Roman" w:hAnsi="David" w:cs="David"/>
                <w:sz w:val="22"/>
                <w:szCs w:val="22"/>
                <w:rtl/>
              </w:rPr>
            </w:pPr>
            <w:r w:rsidRPr="00E20003">
              <w:rPr>
                <w:rFonts w:ascii="David" w:eastAsia="Times New Roman" w:hAnsi="David" w:cs="David"/>
                <w:sz w:val="22"/>
                <w:szCs w:val="22"/>
                <w:u w:val="single"/>
                <w:rtl/>
              </w:rPr>
              <w:t xml:space="preserve">ערבות בגין הגשת הצעה (ראה נוסח מבוקש בנספח מס. </w:t>
            </w:r>
            <w:r w:rsidR="00ED5364">
              <w:rPr>
                <w:rFonts w:ascii="David" w:eastAsia="Times New Roman" w:hAnsi="David" w:cs="David" w:hint="cs"/>
                <w:sz w:val="22"/>
                <w:szCs w:val="22"/>
                <w:u w:val="single"/>
                <w:rtl/>
              </w:rPr>
              <w:t>11</w:t>
            </w:r>
            <w:r w:rsidRPr="00E20003">
              <w:rPr>
                <w:rFonts w:ascii="David" w:eastAsia="Times New Roman" w:hAnsi="David" w:cs="David"/>
                <w:sz w:val="22"/>
                <w:szCs w:val="22"/>
                <w:u w:val="single"/>
                <w:rtl/>
              </w:rPr>
              <w:t xml:space="preserve">): </w:t>
            </w:r>
          </w:p>
          <w:p w14:paraId="14CDD38A" w14:textId="497544FC" w:rsidR="00463991" w:rsidRPr="00E20003" w:rsidRDefault="00463991" w:rsidP="001B6AC0">
            <w:pPr>
              <w:pStyle w:val="5"/>
              <w:numPr>
                <w:ilvl w:val="0"/>
                <w:numId w:val="0"/>
              </w:numPr>
              <w:bidi/>
              <w:spacing w:before="0" w:line="240" w:lineRule="auto"/>
              <w:ind w:right="33"/>
              <w:rPr>
                <w:rStyle w:val="12"/>
                <w:rFonts w:ascii="David" w:hAnsi="David" w:cs="David"/>
                <w:sz w:val="22"/>
                <w:szCs w:val="22"/>
                <w:rtl/>
              </w:rPr>
            </w:pPr>
            <w:r w:rsidRPr="00E20003">
              <w:rPr>
                <w:rStyle w:val="31"/>
                <w:rFonts w:ascii="David" w:eastAsia="Times New Roman" w:hAnsi="David" w:cs="David"/>
                <w:sz w:val="22"/>
                <w:szCs w:val="22"/>
                <w:rtl/>
              </w:rPr>
              <w:t xml:space="preserve">המציע יעמיד לעורך המכרז ערבות אוטונומית בלתי מוגבלת, על סך </w:t>
            </w:r>
            <w:r w:rsidR="001B6AC0">
              <w:rPr>
                <w:rStyle w:val="31"/>
                <w:rFonts w:ascii="David" w:eastAsia="Times New Roman" w:hAnsi="David" w:cs="David" w:hint="cs"/>
                <w:sz w:val="22"/>
                <w:szCs w:val="22"/>
                <w:rtl/>
              </w:rPr>
              <w:t>15</w:t>
            </w:r>
            <w:r w:rsidRPr="00E20003">
              <w:rPr>
                <w:rStyle w:val="31"/>
                <w:rFonts w:ascii="David" w:eastAsia="Times New Roman" w:hAnsi="David" w:cs="David"/>
                <w:sz w:val="22"/>
                <w:szCs w:val="22"/>
                <w:rtl/>
              </w:rPr>
              <w:t>,000 ₪ (עשרים וחמישה אלף שקלים חדשים), לפקודת משרד האוצר. למען הסר ספק, עורך המכרז רשאי לחלט את הערבות במקרה שהמציע לא יעמוד במי מהתחייבויותיו בהתאם להצעתו, לתנאי מכרז זה ו/או ינהג שלא בתום לב לכל אורך תקופת הגשת ההצעה ו/או ייסוג מהצעתו.</w:t>
            </w:r>
            <w:r w:rsidRPr="00E20003">
              <w:rPr>
                <w:rFonts w:ascii="David" w:eastAsia="Times New Roman" w:hAnsi="David" w:cs="David"/>
                <w:sz w:val="22"/>
                <w:szCs w:val="22"/>
                <w:rtl/>
              </w:rPr>
              <w:t xml:space="preserve"> הערבות תהיה ערבות בנקאית או של חברת ביטוח ישראלית שברשותה רישיון לעסוק בביטוח על חוק הפיקוח על שירותים פיננסיים (ביטוח), התשמ"א-1981. </w:t>
            </w:r>
          </w:p>
        </w:tc>
      </w:tr>
      <w:tr w:rsidR="00463991" w:rsidRPr="00E20003" w14:paraId="62443B47" w14:textId="77777777" w:rsidTr="00B56311">
        <w:tc>
          <w:tcPr>
            <w:tcW w:w="891" w:type="dxa"/>
          </w:tcPr>
          <w:p w14:paraId="7A9DAC34" w14:textId="5D039F5E" w:rsidR="00463991" w:rsidRPr="009F2E1B" w:rsidRDefault="00463991" w:rsidP="00592272">
            <w:pPr>
              <w:jc w:val="left"/>
              <w:rPr>
                <w:rFonts w:asciiTheme="minorHAnsi" w:hAnsiTheme="minorHAnsi" w:cs="David"/>
                <w:b/>
                <w:bCs/>
                <w:sz w:val="22"/>
                <w:szCs w:val="22"/>
              </w:rPr>
            </w:pPr>
            <w:r w:rsidRPr="009F2E1B">
              <w:rPr>
                <w:rFonts w:ascii="David" w:hAnsi="David" w:cs="David"/>
                <w:b/>
                <w:bCs/>
                <w:sz w:val="22"/>
                <w:szCs w:val="22"/>
                <w:rtl/>
              </w:rPr>
              <w:t>2.</w:t>
            </w:r>
            <w:r w:rsidRPr="009F2E1B">
              <w:rPr>
                <w:rFonts w:ascii="David" w:hAnsi="David" w:cs="David" w:hint="cs"/>
                <w:b/>
                <w:bCs/>
                <w:sz w:val="22"/>
                <w:szCs w:val="22"/>
                <w:rtl/>
              </w:rPr>
              <w:t>2</w:t>
            </w:r>
          </w:p>
        </w:tc>
        <w:tc>
          <w:tcPr>
            <w:tcW w:w="380" w:type="dxa"/>
            <w:shd w:val="clear" w:color="auto" w:fill="auto"/>
          </w:tcPr>
          <w:p w14:paraId="23E0A544" w14:textId="4A6B2FD6" w:rsidR="00463991" w:rsidRPr="00E20003" w:rsidRDefault="00463991" w:rsidP="00592272">
            <w:pPr>
              <w:jc w:val="left"/>
              <w:rPr>
                <w:rFonts w:ascii="David" w:hAnsi="David" w:cs="David"/>
                <w:b/>
                <w:bCs/>
                <w:sz w:val="22"/>
                <w:szCs w:val="22"/>
                <w:rtl/>
              </w:rPr>
            </w:pPr>
            <w:r w:rsidRPr="00E20003">
              <w:rPr>
                <w:rFonts w:ascii="David" w:hAnsi="David" w:cs="David" w:hint="cs"/>
                <w:b/>
                <w:bCs/>
                <w:sz w:val="22"/>
                <w:szCs w:val="22"/>
                <w:rtl/>
              </w:rPr>
              <w:t>2</w:t>
            </w:r>
          </w:p>
        </w:tc>
        <w:tc>
          <w:tcPr>
            <w:tcW w:w="732" w:type="dxa"/>
            <w:shd w:val="clear" w:color="auto" w:fill="BDD6EE" w:themeFill="accent1" w:themeFillTint="66"/>
          </w:tcPr>
          <w:p w14:paraId="1C49D3B3" w14:textId="199455AF" w:rsidR="00463991" w:rsidRPr="00463991" w:rsidRDefault="00463991" w:rsidP="00463991">
            <w:pPr>
              <w:pStyle w:val="5"/>
              <w:numPr>
                <w:ilvl w:val="0"/>
                <w:numId w:val="0"/>
              </w:numPr>
              <w:bidi/>
              <w:spacing w:before="0" w:line="240" w:lineRule="auto"/>
              <w:ind w:right="-224"/>
              <w:rPr>
                <w:rFonts w:ascii="David" w:eastAsia="Times New Roman" w:hAnsi="David" w:cs="David"/>
                <w:b w:val="0"/>
                <w:bCs w:val="0"/>
                <w:sz w:val="22"/>
                <w:szCs w:val="22"/>
                <w:rtl/>
              </w:rPr>
            </w:pPr>
            <w:r>
              <w:rPr>
                <w:rFonts w:ascii="David" w:eastAsia="Times New Roman" w:hAnsi="David" w:cs="David" w:hint="cs"/>
                <w:b w:val="0"/>
                <w:bCs w:val="0"/>
                <w:sz w:val="22"/>
                <w:szCs w:val="22"/>
                <w:rtl/>
              </w:rPr>
              <w:t>כן\לא</w:t>
            </w:r>
          </w:p>
        </w:tc>
        <w:tc>
          <w:tcPr>
            <w:tcW w:w="6039" w:type="dxa"/>
            <w:shd w:val="clear" w:color="auto" w:fill="auto"/>
          </w:tcPr>
          <w:p w14:paraId="7C30E788" w14:textId="747DE1BC" w:rsidR="00463991" w:rsidRPr="00E20003" w:rsidRDefault="00463991" w:rsidP="00BB7111">
            <w:pPr>
              <w:pStyle w:val="4"/>
              <w:numPr>
                <w:ilvl w:val="0"/>
                <w:numId w:val="0"/>
              </w:numPr>
              <w:bidi/>
              <w:spacing w:before="0" w:after="0"/>
              <w:ind w:left="862" w:hanging="862"/>
              <w:rPr>
                <w:rFonts w:ascii="David" w:eastAsia="Times New Roman" w:hAnsi="David" w:cs="David"/>
                <w:sz w:val="22"/>
                <w:szCs w:val="22"/>
                <w:u w:val="single"/>
              </w:rPr>
            </w:pPr>
            <w:bookmarkStart w:id="1" w:name="_Toc287541391"/>
            <w:bookmarkStart w:id="2" w:name="_Toc287541491"/>
            <w:r w:rsidRPr="00E20003">
              <w:rPr>
                <w:rFonts w:ascii="David" w:eastAsia="Times New Roman" w:hAnsi="David" w:cs="David"/>
                <w:sz w:val="22"/>
                <w:szCs w:val="22"/>
                <w:u w:val="single"/>
                <w:rtl/>
              </w:rPr>
              <w:t>אישורים על פי חוק עסקאות גופים ציבוריים</w:t>
            </w:r>
            <w:bookmarkEnd w:id="1"/>
            <w:bookmarkEnd w:id="2"/>
            <w:r w:rsidRPr="00E20003">
              <w:rPr>
                <w:rStyle w:val="32"/>
                <w:rFonts w:ascii="David" w:eastAsia="Calibri" w:hAnsi="David" w:cs="David"/>
                <w:sz w:val="22"/>
                <w:szCs w:val="22"/>
                <w:u w:val="single"/>
                <w:rtl/>
              </w:rPr>
              <w:t xml:space="preserve"> התשל"ו-1976</w:t>
            </w:r>
            <w:r w:rsidRPr="00E20003">
              <w:rPr>
                <w:rFonts w:ascii="David" w:eastAsia="Times New Roman" w:hAnsi="David" w:cs="David"/>
                <w:sz w:val="22"/>
                <w:szCs w:val="22"/>
                <w:u w:val="single"/>
                <w:rtl/>
              </w:rPr>
              <w:t>:</w:t>
            </w:r>
          </w:p>
          <w:p w14:paraId="7B2F57B2" w14:textId="77777777" w:rsidR="00463991" w:rsidRPr="00E20003" w:rsidRDefault="00463991" w:rsidP="00BB7111">
            <w:pPr>
              <w:spacing w:line="240" w:lineRule="auto"/>
              <w:rPr>
                <w:rStyle w:val="12"/>
                <w:rFonts w:ascii="David" w:hAnsi="David" w:cs="David"/>
                <w:sz w:val="22"/>
                <w:szCs w:val="22"/>
                <w:rtl/>
              </w:rPr>
            </w:pPr>
            <w:r w:rsidRPr="00E20003">
              <w:rPr>
                <w:rFonts w:ascii="David" w:eastAsia="Times New Roman" w:hAnsi="David" w:cs="David"/>
                <w:sz w:val="22"/>
                <w:szCs w:val="22"/>
                <w:rtl/>
              </w:rPr>
              <w:t xml:space="preserve">אישור פקיד מורשה, רואה חשבון המבקר או יועץ מס החיצוני למציע, המעיד שהמציע מנהל פנקסי חשבונות על פי פקודת מס הכנסה [נוסח חדש] וחוק מס ערך מוסף, </w:t>
            </w:r>
            <w:proofErr w:type="spellStart"/>
            <w:r w:rsidRPr="00E20003">
              <w:rPr>
                <w:rFonts w:ascii="David" w:eastAsia="Times New Roman" w:hAnsi="David" w:cs="David"/>
                <w:sz w:val="22"/>
                <w:szCs w:val="22"/>
                <w:rtl/>
              </w:rPr>
              <w:t>התשל"ו</w:t>
            </w:r>
            <w:proofErr w:type="spellEnd"/>
            <w:r w:rsidRPr="00E20003">
              <w:rPr>
                <w:rFonts w:ascii="David" w:eastAsia="Times New Roman" w:hAnsi="David" w:cs="David"/>
                <w:sz w:val="22"/>
                <w:szCs w:val="22"/>
                <w:rtl/>
              </w:rPr>
              <w:t xml:space="preserve"> – 1975 (להלן: "חוק מס ערך מוסף") או שהוא פטור </w:t>
            </w:r>
            <w:proofErr w:type="spellStart"/>
            <w:r w:rsidRPr="00E20003">
              <w:rPr>
                <w:rFonts w:ascii="David" w:eastAsia="Times New Roman" w:hAnsi="David" w:cs="David"/>
                <w:sz w:val="22"/>
                <w:szCs w:val="22"/>
                <w:rtl/>
              </w:rPr>
              <w:t>מלנהלם</w:t>
            </w:r>
            <w:proofErr w:type="spellEnd"/>
            <w:r w:rsidRPr="00E20003">
              <w:rPr>
                <w:rFonts w:ascii="David" w:eastAsia="Times New Roman" w:hAnsi="David" w:cs="David"/>
                <w:sz w:val="22"/>
                <w:szCs w:val="22"/>
                <w:rtl/>
              </w:rPr>
              <w:t xml:space="preserve"> ושהוא נוהג לדווח לפקיד שומה על הכנסותיו וכן מדווח למנהל מס ערך מוסף על עסקאות שמוטל עליהן מס לפי חוק מס ערך מוסף. </w:t>
            </w:r>
          </w:p>
        </w:tc>
      </w:tr>
      <w:tr w:rsidR="00463991" w:rsidRPr="00E20003" w14:paraId="01D3DAEA" w14:textId="77777777" w:rsidTr="00B56311">
        <w:tc>
          <w:tcPr>
            <w:tcW w:w="891" w:type="dxa"/>
          </w:tcPr>
          <w:p w14:paraId="0A2EEDF8" w14:textId="60F53F6E" w:rsidR="00463991" w:rsidRPr="009F2E1B" w:rsidRDefault="00463991" w:rsidP="00463991">
            <w:pPr>
              <w:pStyle w:val="3"/>
              <w:numPr>
                <w:ilvl w:val="0"/>
                <w:numId w:val="0"/>
              </w:numPr>
              <w:bidi/>
              <w:spacing w:before="0" w:after="0"/>
              <w:jc w:val="left"/>
              <w:rPr>
                <w:rStyle w:val="12"/>
                <w:rFonts w:ascii="David" w:hAnsi="David" w:cs="David"/>
                <w:b/>
                <w:sz w:val="22"/>
                <w:szCs w:val="22"/>
                <w:rtl/>
              </w:rPr>
            </w:pPr>
            <w:r w:rsidRPr="009F2E1B">
              <w:rPr>
                <w:rStyle w:val="12"/>
                <w:rFonts w:ascii="David" w:hAnsi="David" w:cs="David"/>
                <w:b/>
                <w:sz w:val="22"/>
                <w:szCs w:val="22"/>
                <w:rtl/>
              </w:rPr>
              <w:t>2.1</w:t>
            </w:r>
          </w:p>
        </w:tc>
        <w:tc>
          <w:tcPr>
            <w:tcW w:w="380" w:type="dxa"/>
            <w:shd w:val="clear" w:color="auto" w:fill="auto"/>
          </w:tcPr>
          <w:p w14:paraId="6EA2F71F" w14:textId="0DE44B71" w:rsidR="00463991" w:rsidRPr="00E20003" w:rsidRDefault="00463991" w:rsidP="00463991">
            <w:pPr>
              <w:pStyle w:val="3"/>
              <w:numPr>
                <w:ilvl w:val="0"/>
                <w:numId w:val="0"/>
              </w:numPr>
              <w:bidi/>
              <w:spacing w:before="0" w:after="0"/>
              <w:jc w:val="left"/>
              <w:rPr>
                <w:rStyle w:val="12"/>
                <w:rFonts w:ascii="David" w:hAnsi="David" w:cs="David"/>
                <w:b/>
                <w:sz w:val="22"/>
                <w:szCs w:val="22"/>
                <w:rtl/>
              </w:rPr>
            </w:pPr>
            <w:r w:rsidRPr="00E20003">
              <w:rPr>
                <w:rStyle w:val="12"/>
                <w:rFonts w:ascii="David" w:hAnsi="David" w:cs="David"/>
                <w:b/>
                <w:sz w:val="22"/>
                <w:szCs w:val="22"/>
                <w:rtl/>
              </w:rPr>
              <w:t>3</w:t>
            </w:r>
          </w:p>
        </w:tc>
        <w:tc>
          <w:tcPr>
            <w:tcW w:w="732" w:type="dxa"/>
            <w:shd w:val="clear" w:color="auto" w:fill="BDD6EE" w:themeFill="accent1" w:themeFillTint="66"/>
          </w:tcPr>
          <w:p w14:paraId="79B60430" w14:textId="20BFFFAE" w:rsidR="00463991" w:rsidRPr="00463991" w:rsidRDefault="00463991" w:rsidP="00463991">
            <w:pPr>
              <w:spacing w:line="240" w:lineRule="auto"/>
              <w:rPr>
                <w:rFonts w:ascii="David" w:eastAsia="Times New Roman" w:hAnsi="David" w:cs="David"/>
                <w:sz w:val="22"/>
                <w:szCs w:val="22"/>
                <w:rtl/>
              </w:rPr>
            </w:pPr>
            <w:r w:rsidRPr="00463991">
              <w:rPr>
                <w:rFonts w:ascii="David" w:eastAsia="Times New Roman" w:hAnsi="David" w:cs="David" w:hint="cs"/>
                <w:sz w:val="22"/>
                <w:szCs w:val="22"/>
                <w:rtl/>
              </w:rPr>
              <w:t>כן\לא</w:t>
            </w:r>
          </w:p>
        </w:tc>
        <w:tc>
          <w:tcPr>
            <w:tcW w:w="6039" w:type="dxa"/>
            <w:shd w:val="clear" w:color="auto" w:fill="auto"/>
          </w:tcPr>
          <w:p w14:paraId="7CEF426A" w14:textId="574B2ACE" w:rsidR="00463991" w:rsidRPr="00E20003" w:rsidRDefault="00463991" w:rsidP="00463991">
            <w:pPr>
              <w:spacing w:line="240" w:lineRule="auto"/>
              <w:rPr>
                <w:rStyle w:val="12"/>
                <w:rFonts w:ascii="David" w:hAnsi="David" w:cs="David"/>
                <w:sz w:val="22"/>
                <w:szCs w:val="22"/>
                <w:rtl/>
              </w:rPr>
            </w:pPr>
            <w:r w:rsidRPr="00E20003">
              <w:rPr>
                <w:rFonts w:ascii="David" w:eastAsia="Times New Roman" w:hAnsi="David" w:cs="David"/>
                <w:b/>
                <w:bCs/>
                <w:sz w:val="22"/>
                <w:szCs w:val="22"/>
                <w:rtl/>
              </w:rPr>
              <w:t>העתק תעודת רישום המציע כתאגיד בישראל במרשם</w:t>
            </w:r>
            <w:r w:rsidRPr="00E20003">
              <w:rPr>
                <w:rFonts w:ascii="David" w:eastAsia="Times New Roman" w:hAnsi="David" w:cs="David"/>
                <w:sz w:val="22"/>
                <w:szCs w:val="22"/>
                <w:rtl/>
              </w:rPr>
              <w:t>, תקפה על פי הוראות הדין הנוגעות לעניין.</w:t>
            </w:r>
          </w:p>
        </w:tc>
      </w:tr>
      <w:tr w:rsidR="00463991" w:rsidRPr="00E20003" w14:paraId="74DFB72E" w14:textId="77777777" w:rsidTr="00B56311">
        <w:tc>
          <w:tcPr>
            <w:tcW w:w="891" w:type="dxa"/>
          </w:tcPr>
          <w:p w14:paraId="5985F4B8" w14:textId="58FC1858" w:rsidR="00463991" w:rsidRPr="009F2E1B" w:rsidRDefault="00463991" w:rsidP="00463991">
            <w:pPr>
              <w:pStyle w:val="3"/>
              <w:numPr>
                <w:ilvl w:val="0"/>
                <w:numId w:val="0"/>
              </w:numPr>
              <w:bidi/>
              <w:spacing w:before="0" w:after="0"/>
              <w:jc w:val="left"/>
              <w:rPr>
                <w:rStyle w:val="12"/>
                <w:rFonts w:ascii="David" w:hAnsi="David" w:cs="David"/>
                <w:b/>
                <w:sz w:val="22"/>
                <w:szCs w:val="22"/>
                <w:rtl/>
              </w:rPr>
            </w:pPr>
            <w:r w:rsidRPr="009F2E1B">
              <w:rPr>
                <w:rStyle w:val="12"/>
                <w:rFonts w:ascii="David" w:hAnsi="David" w:cs="David"/>
                <w:b/>
                <w:sz w:val="22"/>
                <w:szCs w:val="22"/>
                <w:rtl/>
              </w:rPr>
              <w:t>2.2</w:t>
            </w:r>
          </w:p>
        </w:tc>
        <w:tc>
          <w:tcPr>
            <w:tcW w:w="380" w:type="dxa"/>
            <w:shd w:val="clear" w:color="auto" w:fill="auto"/>
          </w:tcPr>
          <w:p w14:paraId="378206F8" w14:textId="456BF43F" w:rsidR="00463991" w:rsidRPr="00E20003" w:rsidRDefault="00463991" w:rsidP="00463991">
            <w:pPr>
              <w:pStyle w:val="3"/>
              <w:numPr>
                <w:ilvl w:val="0"/>
                <w:numId w:val="0"/>
              </w:numPr>
              <w:bidi/>
              <w:spacing w:before="0" w:after="0"/>
              <w:jc w:val="left"/>
              <w:rPr>
                <w:rStyle w:val="12"/>
                <w:rFonts w:ascii="David" w:hAnsi="David" w:cs="David"/>
                <w:b/>
                <w:sz w:val="22"/>
                <w:szCs w:val="22"/>
                <w:rtl/>
              </w:rPr>
            </w:pPr>
            <w:r w:rsidRPr="00E20003">
              <w:rPr>
                <w:rStyle w:val="12"/>
                <w:rFonts w:ascii="David" w:hAnsi="David" w:cs="David"/>
                <w:b/>
                <w:sz w:val="22"/>
                <w:szCs w:val="22"/>
                <w:rtl/>
              </w:rPr>
              <w:t>4</w:t>
            </w:r>
          </w:p>
        </w:tc>
        <w:tc>
          <w:tcPr>
            <w:tcW w:w="732" w:type="dxa"/>
            <w:shd w:val="clear" w:color="auto" w:fill="BDD6EE" w:themeFill="accent1" w:themeFillTint="66"/>
          </w:tcPr>
          <w:p w14:paraId="5CC99FE5" w14:textId="00C085DD" w:rsidR="00463991" w:rsidRPr="00E20003" w:rsidRDefault="00463991" w:rsidP="00463991">
            <w:pPr>
              <w:pStyle w:val="4"/>
              <w:numPr>
                <w:ilvl w:val="0"/>
                <w:numId w:val="0"/>
              </w:numPr>
              <w:tabs>
                <w:tab w:val="left" w:pos="385"/>
              </w:tabs>
              <w:bidi/>
              <w:spacing w:before="0" w:after="0"/>
              <w:ind w:right="-224"/>
              <w:rPr>
                <w:rFonts w:ascii="David" w:eastAsia="Times New Roman" w:hAnsi="David" w:cs="David"/>
                <w:b w:val="0"/>
                <w:bCs w:val="0"/>
                <w:sz w:val="22"/>
                <w:szCs w:val="22"/>
                <w:rtl/>
              </w:rPr>
            </w:pPr>
            <w:r w:rsidRPr="004F3ADE">
              <w:rPr>
                <w:rFonts w:ascii="David" w:eastAsia="Times New Roman" w:hAnsi="David" w:cs="David" w:hint="cs"/>
                <w:b w:val="0"/>
                <w:bCs w:val="0"/>
                <w:sz w:val="22"/>
                <w:szCs w:val="22"/>
                <w:rtl/>
              </w:rPr>
              <w:t>כן\לא</w:t>
            </w:r>
          </w:p>
        </w:tc>
        <w:tc>
          <w:tcPr>
            <w:tcW w:w="6039" w:type="dxa"/>
            <w:shd w:val="clear" w:color="auto" w:fill="auto"/>
          </w:tcPr>
          <w:p w14:paraId="12522846" w14:textId="4865CA4D" w:rsidR="00463991" w:rsidRPr="00E20003" w:rsidRDefault="00463991" w:rsidP="001B6AC0">
            <w:pPr>
              <w:pStyle w:val="4"/>
              <w:numPr>
                <w:ilvl w:val="0"/>
                <w:numId w:val="0"/>
              </w:numPr>
              <w:bidi/>
              <w:spacing w:before="0" w:after="0"/>
              <w:rPr>
                <w:rFonts w:ascii="David" w:eastAsia="Times New Roman" w:hAnsi="David" w:cs="David"/>
                <w:b w:val="0"/>
                <w:bCs w:val="0"/>
                <w:sz w:val="22"/>
                <w:szCs w:val="22"/>
                <w:rtl/>
              </w:rPr>
            </w:pPr>
            <w:r w:rsidRPr="00E20003">
              <w:rPr>
                <w:rFonts w:ascii="David" w:eastAsia="Times New Roman" w:hAnsi="David" w:cs="David"/>
                <w:b w:val="0"/>
                <w:bCs w:val="0"/>
                <w:sz w:val="22"/>
                <w:szCs w:val="22"/>
                <w:rtl/>
              </w:rPr>
              <w:t xml:space="preserve">אישור כי המציע אינו </w:t>
            </w:r>
            <w:r w:rsidRPr="00E20003">
              <w:rPr>
                <w:rFonts w:ascii="David" w:eastAsia="Times New Roman" w:hAnsi="David" w:cs="David"/>
                <w:sz w:val="22"/>
                <w:szCs w:val="22"/>
                <w:rtl/>
              </w:rPr>
              <w:t>בעל חוב בגין אגרה</w:t>
            </w:r>
            <w:r w:rsidRPr="00E20003">
              <w:rPr>
                <w:rFonts w:ascii="David" w:eastAsia="Times New Roman" w:hAnsi="David" w:cs="David"/>
                <w:b w:val="0"/>
                <w:bCs w:val="0"/>
                <w:sz w:val="22"/>
                <w:szCs w:val="22"/>
                <w:rtl/>
              </w:rPr>
              <w:t xml:space="preserve"> למרשם הרלוונטי לשנים הקודמות לשנת 201</w:t>
            </w:r>
            <w:r w:rsidR="001B6AC0">
              <w:rPr>
                <w:rFonts w:ascii="David" w:eastAsia="Times New Roman" w:hAnsi="David" w:cs="David" w:hint="cs"/>
                <w:b w:val="0"/>
                <w:bCs w:val="0"/>
                <w:sz w:val="22"/>
                <w:szCs w:val="22"/>
                <w:rtl/>
              </w:rPr>
              <w:t>6</w:t>
            </w:r>
          </w:p>
        </w:tc>
      </w:tr>
      <w:tr w:rsidR="00463991" w:rsidRPr="00E20003" w14:paraId="6260C356" w14:textId="77777777" w:rsidTr="00B56311">
        <w:tc>
          <w:tcPr>
            <w:tcW w:w="891" w:type="dxa"/>
          </w:tcPr>
          <w:p w14:paraId="3603662B" w14:textId="5A3EC6FA" w:rsidR="00463991" w:rsidRPr="009F2E1B" w:rsidRDefault="00463991" w:rsidP="00463991">
            <w:pPr>
              <w:pStyle w:val="3"/>
              <w:numPr>
                <w:ilvl w:val="0"/>
                <w:numId w:val="0"/>
              </w:numPr>
              <w:bidi/>
              <w:spacing w:before="0" w:after="0"/>
              <w:jc w:val="left"/>
              <w:rPr>
                <w:rStyle w:val="12"/>
                <w:rFonts w:ascii="David" w:hAnsi="David" w:cs="David"/>
                <w:b/>
                <w:sz w:val="22"/>
                <w:szCs w:val="22"/>
                <w:rtl/>
              </w:rPr>
            </w:pPr>
            <w:r w:rsidRPr="009F2E1B">
              <w:rPr>
                <w:rStyle w:val="12"/>
                <w:rFonts w:ascii="David" w:hAnsi="David" w:cs="David"/>
                <w:b/>
                <w:sz w:val="22"/>
                <w:szCs w:val="22"/>
                <w:rtl/>
              </w:rPr>
              <w:t>2.2</w:t>
            </w:r>
          </w:p>
        </w:tc>
        <w:tc>
          <w:tcPr>
            <w:tcW w:w="380" w:type="dxa"/>
            <w:shd w:val="clear" w:color="auto" w:fill="auto"/>
          </w:tcPr>
          <w:p w14:paraId="458350ED" w14:textId="030A1CE6" w:rsidR="00463991" w:rsidRPr="00E20003" w:rsidRDefault="00463991" w:rsidP="00463991">
            <w:pPr>
              <w:pStyle w:val="3"/>
              <w:numPr>
                <w:ilvl w:val="0"/>
                <w:numId w:val="0"/>
              </w:numPr>
              <w:bidi/>
              <w:spacing w:before="0" w:after="0"/>
              <w:jc w:val="left"/>
              <w:rPr>
                <w:rStyle w:val="12"/>
                <w:rFonts w:ascii="David" w:hAnsi="David" w:cs="David"/>
                <w:b/>
                <w:sz w:val="22"/>
                <w:szCs w:val="22"/>
                <w:rtl/>
              </w:rPr>
            </w:pPr>
            <w:r w:rsidRPr="00E20003">
              <w:rPr>
                <w:rStyle w:val="12"/>
                <w:rFonts w:ascii="David" w:hAnsi="David" w:cs="David"/>
                <w:b/>
                <w:sz w:val="22"/>
                <w:szCs w:val="22"/>
                <w:rtl/>
              </w:rPr>
              <w:t>5</w:t>
            </w:r>
          </w:p>
        </w:tc>
        <w:tc>
          <w:tcPr>
            <w:tcW w:w="732" w:type="dxa"/>
            <w:shd w:val="clear" w:color="auto" w:fill="BDD6EE" w:themeFill="accent1" w:themeFillTint="66"/>
          </w:tcPr>
          <w:p w14:paraId="51F2D2B0" w14:textId="74DC25FB" w:rsidR="00463991" w:rsidRPr="00E20003" w:rsidRDefault="00463991" w:rsidP="00463991">
            <w:pPr>
              <w:pStyle w:val="4"/>
              <w:numPr>
                <w:ilvl w:val="0"/>
                <w:numId w:val="0"/>
              </w:numPr>
              <w:tabs>
                <w:tab w:val="left" w:pos="385"/>
              </w:tabs>
              <w:bidi/>
              <w:spacing w:before="0" w:after="0"/>
              <w:ind w:right="-224"/>
              <w:rPr>
                <w:rFonts w:ascii="David" w:eastAsia="Times New Roman" w:hAnsi="David" w:cs="David"/>
                <w:b w:val="0"/>
                <w:bCs w:val="0"/>
                <w:sz w:val="22"/>
                <w:szCs w:val="22"/>
                <w:rtl/>
              </w:rPr>
            </w:pPr>
            <w:r w:rsidRPr="004F3ADE">
              <w:rPr>
                <w:rFonts w:ascii="David" w:eastAsia="Times New Roman" w:hAnsi="David" w:cs="David" w:hint="cs"/>
                <w:b w:val="0"/>
                <w:bCs w:val="0"/>
                <w:sz w:val="22"/>
                <w:szCs w:val="22"/>
                <w:rtl/>
              </w:rPr>
              <w:t>כן\לא</w:t>
            </w:r>
          </w:p>
        </w:tc>
        <w:tc>
          <w:tcPr>
            <w:tcW w:w="6039" w:type="dxa"/>
            <w:shd w:val="clear" w:color="auto" w:fill="auto"/>
          </w:tcPr>
          <w:p w14:paraId="59C47F9E" w14:textId="3E07F29A" w:rsidR="00463991" w:rsidRPr="00E20003" w:rsidRDefault="00463991" w:rsidP="00463991">
            <w:pPr>
              <w:pStyle w:val="4"/>
              <w:numPr>
                <w:ilvl w:val="0"/>
                <w:numId w:val="0"/>
              </w:numPr>
              <w:bidi/>
              <w:spacing w:before="0" w:after="0"/>
              <w:rPr>
                <w:rFonts w:ascii="David" w:eastAsia="Times New Roman" w:hAnsi="David" w:cs="David"/>
                <w:b w:val="0"/>
                <w:bCs w:val="0"/>
                <w:sz w:val="22"/>
                <w:szCs w:val="22"/>
                <w:rtl/>
              </w:rPr>
            </w:pPr>
            <w:r w:rsidRPr="00E20003">
              <w:rPr>
                <w:rFonts w:ascii="David" w:eastAsia="Times New Roman" w:hAnsi="David" w:cs="David"/>
                <w:b w:val="0"/>
                <w:bCs w:val="0"/>
                <w:sz w:val="22"/>
                <w:szCs w:val="22"/>
                <w:rtl/>
              </w:rPr>
              <w:t xml:space="preserve">אישור כי המציע </w:t>
            </w:r>
            <w:r w:rsidRPr="00E20003">
              <w:rPr>
                <w:rFonts w:ascii="David" w:eastAsia="Times New Roman" w:hAnsi="David" w:cs="David"/>
                <w:sz w:val="22"/>
                <w:szCs w:val="22"/>
                <w:rtl/>
              </w:rPr>
              <w:t>אינו בעל רישום כחברה מפרת חוק</w:t>
            </w:r>
            <w:r w:rsidRPr="00E20003">
              <w:rPr>
                <w:rFonts w:ascii="David" w:eastAsia="Times New Roman" w:hAnsi="David" w:cs="David"/>
                <w:b w:val="0"/>
                <w:bCs w:val="0"/>
                <w:sz w:val="22"/>
                <w:szCs w:val="22"/>
                <w:rtl/>
              </w:rPr>
              <w:t xml:space="preserve"> או בעל התראה לפני רישום כאמור.</w:t>
            </w:r>
          </w:p>
        </w:tc>
      </w:tr>
      <w:tr w:rsidR="00463991" w:rsidRPr="00E20003" w14:paraId="2057AA30" w14:textId="77777777" w:rsidTr="00B56311">
        <w:trPr>
          <w:trHeight w:val="2052"/>
        </w:trPr>
        <w:tc>
          <w:tcPr>
            <w:tcW w:w="891" w:type="dxa"/>
          </w:tcPr>
          <w:p w14:paraId="503C6F12" w14:textId="61750A79" w:rsidR="00463991" w:rsidRPr="009F2E1B" w:rsidRDefault="00463991" w:rsidP="00463991">
            <w:pPr>
              <w:pStyle w:val="3"/>
              <w:numPr>
                <w:ilvl w:val="0"/>
                <w:numId w:val="0"/>
              </w:numPr>
              <w:bidi/>
              <w:spacing w:before="0" w:after="0"/>
              <w:jc w:val="left"/>
              <w:rPr>
                <w:rStyle w:val="12"/>
                <w:rFonts w:ascii="David" w:hAnsi="David" w:cs="David"/>
                <w:b/>
                <w:sz w:val="22"/>
                <w:szCs w:val="22"/>
                <w:rtl/>
              </w:rPr>
            </w:pPr>
            <w:r w:rsidRPr="009F2E1B">
              <w:rPr>
                <w:rStyle w:val="12"/>
                <w:rFonts w:ascii="David" w:hAnsi="David" w:cs="David" w:hint="cs"/>
                <w:b/>
                <w:sz w:val="22"/>
                <w:szCs w:val="22"/>
                <w:rtl/>
              </w:rPr>
              <w:t>-</w:t>
            </w:r>
          </w:p>
        </w:tc>
        <w:tc>
          <w:tcPr>
            <w:tcW w:w="380" w:type="dxa"/>
            <w:shd w:val="clear" w:color="auto" w:fill="auto"/>
          </w:tcPr>
          <w:p w14:paraId="3532AC82" w14:textId="3B734575" w:rsidR="00463991" w:rsidRPr="00E20003" w:rsidRDefault="00463991" w:rsidP="00463991">
            <w:pPr>
              <w:pStyle w:val="3"/>
              <w:numPr>
                <w:ilvl w:val="0"/>
                <w:numId w:val="0"/>
              </w:numPr>
              <w:bidi/>
              <w:spacing w:before="0" w:after="0"/>
              <w:jc w:val="left"/>
              <w:rPr>
                <w:rStyle w:val="12"/>
                <w:rFonts w:ascii="David" w:hAnsi="David" w:cs="David"/>
                <w:b/>
                <w:sz w:val="22"/>
                <w:szCs w:val="22"/>
                <w:rtl/>
              </w:rPr>
            </w:pPr>
            <w:r w:rsidRPr="00E20003">
              <w:rPr>
                <w:rStyle w:val="12"/>
                <w:rFonts w:ascii="David" w:hAnsi="David" w:cs="David"/>
                <w:b/>
                <w:sz w:val="22"/>
                <w:szCs w:val="22"/>
                <w:rtl/>
              </w:rPr>
              <w:t>6</w:t>
            </w:r>
          </w:p>
        </w:tc>
        <w:tc>
          <w:tcPr>
            <w:tcW w:w="732" w:type="dxa"/>
            <w:shd w:val="clear" w:color="auto" w:fill="BDD6EE" w:themeFill="accent1" w:themeFillTint="66"/>
          </w:tcPr>
          <w:p w14:paraId="18123E21" w14:textId="3CA9FEF4" w:rsidR="00463991" w:rsidRPr="00E20003" w:rsidRDefault="00463991" w:rsidP="00463991">
            <w:pPr>
              <w:pStyle w:val="4"/>
              <w:numPr>
                <w:ilvl w:val="0"/>
                <w:numId w:val="0"/>
              </w:numPr>
              <w:tabs>
                <w:tab w:val="left" w:pos="385"/>
              </w:tabs>
              <w:bidi/>
              <w:spacing w:before="0" w:after="0"/>
              <w:ind w:right="-224"/>
              <w:rPr>
                <w:rFonts w:ascii="David" w:eastAsia="Times New Roman" w:hAnsi="David" w:cs="David"/>
                <w:sz w:val="22"/>
                <w:szCs w:val="22"/>
                <w:rtl/>
              </w:rPr>
            </w:pPr>
            <w:r w:rsidRPr="004F3ADE">
              <w:rPr>
                <w:rFonts w:ascii="David" w:eastAsia="Times New Roman" w:hAnsi="David" w:cs="David" w:hint="cs"/>
                <w:b w:val="0"/>
                <w:bCs w:val="0"/>
                <w:sz w:val="22"/>
                <w:szCs w:val="22"/>
                <w:rtl/>
              </w:rPr>
              <w:t>כן\לא</w:t>
            </w:r>
          </w:p>
        </w:tc>
        <w:tc>
          <w:tcPr>
            <w:tcW w:w="6039" w:type="dxa"/>
            <w:shd w:val="clear" w:color="auto" w:fill="auto"/>
          </w:tcPr>
          <w:p w14:paraId="7410D123" w14:textId="6B89947C" w:rsidR="00463991" w:rsidRPr="00E20003" w:rsidRDefault="00463991" w:rsidP="00463991">
            <w:pPr>
              <w:pStyle w:val="4"/>
              <w:numPr>
                <w:ilvl w:val="0"/>
                <w:numId w:val="0"/>
              </w:numPr>
              <w:bidi/>
              <w:spacing w:before="0" w:after="0"/>
              <w:rPr>
                <w:rFonts w:ascii="David" w:eastAsia="Times New Roman" w:hAnsi="David" w:cs="David"/>
                <w:sz w:val="22"/>
                <w:szCs w:val="22"/>
                <w:rtl/>
              </w:rPr>
            </w:pPr>
            <w:bookmarkStart w:id="3" w:name="_Toc287541400"/>
            <w:bookmarkStart w:id="4" w:name="_Toc287541500"/>
            <w:r w:rsidRPr="00E20003">
              <w:rPr>
                <w:rFonts w:ascii="David" w:eastAsia="Times New Roman" w:hAnsi="David" w:cs="David"/>
                <w:sz w:val="22"/>
                <w:szCs w:val="22"/>
                <w:rtl/>
              </w:rPr>
              <w:t>אישור רואה חשבון לעניין "מחזיקה בשליטה"</w:t>
            </w:r>
            <w:bookmarkEnd w:id="3"/>
            <w:bookmarkEnd w:id="4"/>
            <w:r w:rsidRPr="00E20003">
              <w:rPr>
                <w:rFonts w:ascii="David" w:eastAsia="Times New Roman" w:hAnsi="David" w:cs="David"/>
                <w:sz w:val="22"/>
                <w:szCs w:val="22"/>
                <w:rtl/>
              </w:rPr>
              <w:t>:</w:t>
            </w:r>
          </w:p>
          <w:p w14:paraId="44342AB8" w14:textId="77777777" w:rsidR="00463991" w:rsidRPr="00E20003" w:rsidRDefault="00463991" w:rsidP="00463991">
            <w:pPr>
              <w:spacing w:line="240" w:lineRule="auto"/>
              <w:rPr>
                <w:rFonts w:ascii="David" w:eastAsia="Times New Roman" w:hAnsi="David" w:cs="David"/>
                <w:sz w:val="22"/>
                <w:szCs w:val="22"/>
                <w:rtl/>
              </w:rPr>
            </w:pPr>
            <w:r w:rsidRPr="00E20003">
              <w:rPr>
                <w:rFonts w:ascii="David" w:eastAsia="Times New Roman" w:hAnsi="David" w:cs="David"/>
                <w:sz w:val="22"/>
                <w:szCs w:val="22"/>
                <w:rtl/>
              </w:rPr>
              <w:t xml:space="preserve">אישור רואה החשבון של המציע, כאמור בסעיף 2ב לחוק חובת המכרזים, </w:t>
            </w:r>
            <w:proofErr w:type="spellStart"/>
            <w:r w:rsidRPr="00E20003">
              <w:rPr>
                <w:rFonts w:ascii="David" w:eastAsia="Times New Roman" w:hAnsi="David" w:cs="David"/>
                <w:sz w:val="22"/>
                <w:szCs w:val="22"/>
                <w:rtl/>
              </w:rPr>
              <w:t>התשנ"ב</w:t>
            </w:r>
            <w:proofErr w:type="spellEnd"/>
            <w:r w:rsidRPr="00E20003">
              <w:rPr>
                <w:rFonts w:ascii="David" w:eastAsia="Times New Roman" w:hAnsi="David" w:cs="David"/>
                <w:sz w:val="22"/>
                <w:szCs w:val="22"/>
                <w:rtl/>
              </w:rPr>
              <w:t xml:space="preserve"> – 1992, כי המחזיקה בשליטה במציע היא אישה וכי לא התקיים אף אחד מאלה: 1. אם מכהן במציע נושא משרה שאינו אישה הוא אינו קרוב של המחזיקה בשליטה. 2. אם שליש מהדירקטורים אינם נשים – אין הדירקטורים קרובים של המחזיקה בשליטה. בסעיף זה – "קרוב" - בן זוג, אח, הורה, צאצא ובן זוג של אח. "מחזיקה בשליטה" - נושאת משרה בתאגיד המציע אשר מחזיקה, לבד או יחד עם נשים אחרות, במישרין או בעקיפין, </w:t>
            </w:r>
            <w:proofErr w:type="spellStart"/>
            <w:r w:rsidRPr="00E20003">
              <w:rPr>
                <w:rFonts w:ascii="David" w:eastAsia="Times New Roman" w:hAnsi="David" w:cs="David"/>
                <w:sz w:val="22"/>
                <w:szCs w:val="22"/>
                <w:rtl/>
              </w:rPr>
              <w:t>בלמעלה</w:t>
            </w:r>
            <w:proofErr w:type="spellEnd"/>
            <w:r w:rsidRPr="00E20003">
              <w:rPr>
                <w:rFonts w:ascii="David" w:eastAsia="Times New Roman" w:hAnsi="David" w:cs="David"/>
                <w:sz w:val="22"/>
                <w:szCs w:val="22"/>
                <w:rtl/>
              </w:rPr>
              <w:t xml:space="preserve"> מחמישים אחוז מכל סוג של אמצעי השליטה בתאגיד המציע. "נושא משרה" - מנהל כללי, משנה למנהל כללי, סגן מנהל כללי, מנהל עסקים ראשי וכל ממלא תפקיד כאמור בתאגיד המציע אף אם תוארו שונה. אישור זה אינו חובה ומותנה בקיום המצב כאמור, ובלבד שהמציע אינו חברה אשר מניותיה רשומות למסחר בבורסה או הוצעו לציבור על פי תשקיף או שותפות הרשומה בישראל.</w:t>
            </w:r>
          </w:p>
        </w:tc>
      </w:tr>
      <w:tr w:rsidR="00463991" w:rsidRPr="00E20003" w14:paraId="6E5F3E11" w14:textId="77777777" w:rsidTr="00B56311">
        <w:tc>
          <w:tcPr>
            <w:tcW w:w="891" w:type="dxa"/>
          </w:tcPr>
          <w:p w14:paraId="5146ED82" w14:textId="68C817B3" w:rsidR="00463991" w:rsidRPr="009F2E1B" w:rsidRDefault="00463991" w:rsidP="00463991">
            <w:pPr>
              <w:pStyle w:val="3"/>
              <w:numPr>
                <w:ilvl w:val="0"/>
                <w:numId w:val="0"/>
              </w:numPr>
              <w:bidi/>
              <w:spacing w:before="0" w:after="0"/>
              <w:ind w:right="0"/>
              <w:jc w:val="left"/>
              <w:rPr>
                <w:rStyle w:val="12"/>
                <w:rFonts w:ascii="David" w:hAnsi="David" w:cs="David"/>
                <w:b/>
                <w:sz w:val="22"/>
                <w:szCs w:val="22"/>
                <w:rtl/>
              </w:rPr>
            </w:pPr>
            <w:r w:rsidRPr="009F2E1B">
              <w:rPr>
                <w:rStyle w:val="12"/>
                <w:rFonts w:ascii="David" w:hAnsi="David" w:cs="David"/>
                <w:b/>
                <w:sz w:val="22"/>
                <w:szCs w:val="22"/>
                <w:rtl/>
              </w:rPr>
              <w:t>2.6</w:t>
            </w:r>
          </w:p>
        </w:tc>
        <w:tc>
          <w:tcPr>
            <w:tcW w:w="380" w:type="dxa"/>
            <w:shd w:val="clear" w:color="auto" w:fill="auto"/>
          </w:tcPr>
          <w:p w14:paraId="56DFDA6E" w14:textId="67E350AC" w:rsidR="00463991" w:rsidRPr="00E20003" w:rsidRDefault="00463991" w:rsidP="00463991">
            <w:pPr>
              <w:pStyle w:val="3"/>
              <w:numPr>
                <w:ilvl w:val="0"/>
                <w:numId w:val="0"/>
              </w:numPr>
              <w:bidi/>
              <w:spacing w:before="0" w:after="0"/>
              <w:ind w:right="0"/>
              <w:jc w:val="left"/>
              <w:rPr>
                <w:rStyle w:val="12"/>
                <w:rFonts w:ascii="David" w:hAnsi="David" w:cs="David"/>
                <w:sz w:val="22"/>
                <w:szCs w:val="22"/>
                <w:rtl/>
              </w:rPr>
            </w:pPr>
            <w:r>
              <w:rPr>
                <w:rStyle w:val="12"/>
                <w:rFonts w:ascii="David" w:hAnsi="David" w:cs="David" w:hint="cs"/>
                <w:sz w:val="22"/>
                <w:szCs w:val="22"/>
                <w:rtl/>
              </w:rPr>
              <w:t>7</w:t>
            </w:r>
          </w:p>
        </w:tc>
        <w:tc>
          <w:tcPr>
            <w:tcW w:w="732" w:type="dxa"/>
            <w:shd w:val="clear" w:color="auto" w:fill="BDD6EE" w:themeFill="accent1" w:themeFillTint="66"/>
          </w:tcPr>
          <w:p w14:paraId="2F520393" w14:textId="60A6A3E4" w:rsidR="00463991" w:rsidRPr="00463991" w:rsidRDefault="00463991" w:rsidP="00463991">
            <w:pPr>
              <w:pStyle w:val="4"/>
              <w:numPr>
                <w:ilvl w:val="0"/>
                <w:numId w:val="0"/>
              </w:numPr>
              <w:tabs>
                <w:tab w:val="left" w:pos="385"/>
              </w:tabs>
              <w:bidi/>
              <w:spacing w:before="0" w:after="0"/>
              <w:ind w:right="-224"/>
              <w:rPr>
                <w:rFonts w:ascii="David" w:eastAsia="Times New Roman" w:hAnsi="David" w:cs="David"/>
                <w:b w:val="0"/>
                <w:bCs w:val="0"/>
                <w:sz w:val="22"/>
                <w:szCs w:val="22"/>
                <w:rtl/>
              </w:rPr>
            </w:pPr>
            <w:r w:rsidRPr="004F3ADE">
              <w:rPr>
                <w:rFonts w:ascii="David" w:eastAsia="Times New Roman" w:hAnsi="David" w:cs="David" w:hint="cs"/>
                <w:b w:val="0"/>
                <w:bCs w:val="0"/>
                <w:sz w:val="22"/>
                <w:szCs w:val="22"/>
                <w:rtl/>
              </w:rPr>
              <w:t>כן\לא</w:t>
            </w:r>
          </w:p>
        </w:tc>
        <w:tc>
          <w:tcPr>
            <w:tcW w:w="6039" w:type="dxa"/>
            <w:shd w:val="clear" w:color="auto" w:fill="auto"/>
          </w:tcPr>
          <w:p w14:paraId="64CB82A1" w14:textId="78068328" w:rsidR="00463991" w:rsidRPr="00E20003" w:rsidRDefault="00463991" w:rsidP="00463991">
            <w:pPr>
              <w:pStyle w:val="4"/>
              <w:numPr>
                <w:ilvl w:val="0"/>
                <w:numId w:val="0"/>
              </w:numPr>
              <w:bidi/>
              <w:spacing w:before="0" w:after="0"/>
              <w:rPr>
                <w:rFonts w:ascii="David" w:eastAsia="Times New Roman" w:hAnsi="David" w:cs="David"/>
                <w:b w:val="0"/>
                <w:bCs w:val="0"/>
                <w:sz w:val="22"/>
                <w:szCs w:val="22"/>
                <w:rtl/>
              </w:rPr>
            </w:pPr>
            <w:r w:rsidRPr="00E20003">
              <w:rPr>
                <w:rFonts w:ascii="David" w:eastAsia="Times New Roman" w:hAnsi="David" w:cs="David"/>
                <w:sz w:val="22"/>
                <w:szCs w:val="22"/>
                <w:rtl/>
              </w:rPr>
              <w:t xml:space="preserve">קורות חיים </w:t>
            </w:r>
            <w:r w:rsidR="003C0283">
              <w:rPr>
                <w:rFonts w:ascii="David" w:eastAsia="Times New Roman" w:hAnsi="David" w:cs="David" w:hint="cs"/>
                <w:sz w:val="22"/>
                <w:szCs w:val="22"/>
                <w:rtl/>
              </w:rPr>
              <w:t xml:space="preserve">של </w:t>
            </w:r>
            <w:r w:rsidRPr="00E20003">
              <w:rPr>
                <w:rFonts w:ascii="David" w:eastAsia="Times New Roman" w:hAnsi="David" w:cs="David"/>
                <w:sz w:val="22"/>
                <w:szCs w:val="22"/>
                <w:rtl/>
              </w:rPr>
              <w:t>הצוות המוצע</w:t>
            </w:r>
            <w:r w:rsidRPr="00E20003">
              <w:rPr>
                <w:rFonts w:ascii="David" w:eastAsia="Times New Roman" w:hAnsi="David" w:cs="David"/>
                <w:b w:val="0"/>
                <w:bCs w:val="0"/>
                <w:sz w:val="22"/>
                <w:szCs w:val="22"/>
                <w:rtl/>
              </w:rPr>
              <w:t xml:space="preserve"> על פי הנדרש בסעיף 2.</w:t>
            </w:r>
            <w:r w:rsidRPr="00E20003">
              <w:rPr>
                <w:rFonts w:ascii="David" w:eastAsia="Times New Roman" w:hAnsi="David" w:cs="David" w:hint="cs"/>
                <w:b w:val="0"/>
                <w:bCs w:val="0"/>
                <w:sz w:val="22"/>
                <w:szCs w:val="22"/>
                <w:rtl/>
              </w:rPr>
              <w:t>6</w:t>
            </w:r>
            <w:r w:rsidRPr="00E20003">
              <w:rPr>
                <w:rFonts w:ascii="David" w:eastAsia="Times New Roman" w:hAnsi="David" w:cs="David"/>
                <w:b w:val="0"/>
                <w:bCs w:val="0"/>
                <w:sz w:val="22"/>
                <w:szCs w:val="22"/>
                <w:rtl/>
              </w:rPr>
              <w:t xml:space="preserve"> במסמכי המכרז.</w:t>
            </w:r>
          </w:p>
        </w:tc>
      </w:tr>
      <w:tr w:rsidR="00463991" w:rsidRPr="00E20003" w14:paraId="046A8E2A" w14:textId="77777777" w:rsidTr="00B56311">
        <w:tc>
          <w:tcPr>
            <w:tcW w:w="891" w:type="dxa"/>
          </w:tcPr>
          <w:p w14:paraId="6AA5D0CA" w14:textId="506A9149" w:rsidR="00463991" w:rsidRPr="009F2E1B" w:rsidRDefault="00463991" w:rsidP="00463991">
            <w:pPr>
              <w:pStyle w:val="3"/>
              <w:numPr>
                <w:ilvl w:val="0"/>
                <w:numId w:val="0"/>
              </w:numPr>
              <w:bidi/>
              <w:spacing w:before="0" w:after="0"/>
              <w:ind w:right="0"/>
              <w:jc w:val="left"/>
              <w:rPr>
                <w:rStyle w:val="12"/>
                <w:rFonts w:ascii="David" w:hAnsi="David" w:cs="David"/>
                <w:b/>
                <w:sz w:val="22"/>
                <w:szCs w:val="22"/>
                <w:rtl/>
              </w:rPr>
            </w:pPr>
            <w:r w:rsidRPr="009F2E1B">
              <w:rPr>
                <w:rStyle w:val="12"/>
                <w:rFonts w:ascii="David" w:hAnsi="David" w:cs="David" w:hint="cs"/>
                <w:b/>
                <w:sz w:val="22"/>
                <w:szCs w:val="22"/>
                <w:rtl/>
              </w:rPr>
              <w:t>2.8</w:t>
            </w:r>
          </w:p>
        </w:tc>
        <w:tc>
          <w:tcPr>
            <w:tcW w:w="380" w:type="dxa"/>
            <w:shd w:val="clear" w:color="auto" w:fill="auto"/>
          </w:tcPr>
          <w:p w14:paraId="7647BF67" w14:textId="68FDA5E6" w:rsidR="00463991" w:rsidRPr="00592272" w:rsidRDefault="00B552EE" w:rsidP="00463991">
            <w:pPr>
              <w:pStyle w:val="3"/>
              <w:numPr>
                <w:ilvl w:val="0"/>
                <w:numId w:val="0"/>
              </w:numPr>
              <w:bidi/>
              <w:spacing w:before="0" w:after="0"/>
              <w:ind w:right="0"/>
              <w:jc w:val="left"/>
              <w:rPr>
                <w:rStyle w:val="12"/>
                <w:rFonts w:ascii="David" w:hAnsi="David" w:cs="David"/>
                <w:sz w:val="22"/>
                <w:szCs w:val="22"/>
                <w:rtl/>
              </w:rPr>
            </w:pPr>
            <w:r>
              <w:rPr>
                <w:rStyle w:val="12"/>
                <w:rFonts w:ascii="David" w:hAnsi="David" w:cs="David" w:hint="cs"/>
                <w:sz w:val="22"/>
                <w:szCs w:val="22"/>
                <w:rtl/>
              </w:rPr>
              <w:t>8</w:t>
            </w:r>
          </w:p>
        </w:tc>
        <w:tc>
          <w:tcPr>
            <w:tcW w:w="732" w:type="dxa"/>
            <w:shd w:val="clear" w:color="auto" w:fill="BDD6EE" w:themeFill="accent1" w:themeFillTint="66"/>
          </w:tcPr>
          <w:p w14:paraId="09760A3C" w14:textId="7D8F6ED0" w:rsidR="00463991" w:rsidRPr="00463991" w:rsidRDefault="00463991" w:rsidP="00463991">
            <w:pPr>
              <w:pStyle w:val="4"/>
              <w:numPr>
                <w:ilvl w:val="0"/>
                <w:numId w:val="0"/>
              </w:numPr>
              <w:tabs>
                <w:tab w:val="left" w:pos="385"/>
              </w:tabs>
              <w:bidi/>
              <w:spacing w:before="0" w:after="0"/>
              <w:ind w:right="-224"/>
              <w:rPr>
                <w:rFonts w:ascii="David" w:eastAsia="Times New Roman" w:hAnsi="David" w:cs="David"/>
                <w:b w:val="0"/>
                <w:bCs w:val="0"/>
                <w:sz w:val="22"/>
                <w:szCs w:val="22"/>
                <w:rtl/>
              </w:rPr>
            </w:pPr>
            <w:r w:rsidRPr="004F3ADE">
              <w:rPr>
                <w:rFonts w:ascii="David" w:eastAsia="Times New Roman" w:hAnsi="David" w:cs="David" w:hint="cs"/>
                <w:b w:val="0"/>
                <w:bCs w:val="0"/>
                <w:sz w:val="22"/>
                <w:szCs w:val="22"/>
                <w:rtl/>
              </w:rPr>
              <w:t>כן\לא</w:t>
            </w:r>
          </w:p>
        </w:tc>
        <w:tc>
          <w:tcPr>
            <w:tcW w:w="6039" w:type="dxa"/>
            <w:shd w:val="clear" w:color="auto" w:fill="auto"/>
          </w:tcPr>
          <w:p w14:paraId="3986D372" w14:textId="6C4856C2" w:rsidR="00463991" w:rsidRPr="00E20003" w:rsidRDefault="00463991" w:rsidP="00463991">
            <w:pPr>
              <w:pStyle w:val="4"/>
              <w:numPr>
                <w:ilvl w:val="0"/>
                <w:numId w:val="0"/>
              </w:numPr>
              <w:bidi/>
              <w:spacing w:before="0" w:after="0"/>
              <w:rPr>
                <w:rFonts w:ascii="David" w:eastAsia="Times New Roman" w:hAnsi="David" w:cs="David"/>
                <w:sz w:val="22"/>
                <w:szCs w:val="22"/>
                <w:highlight w:val="red"/>
                <w:rtl/>
              </w:rPr>
            </w:pPr>
            <w:r>
              <w:rPr>
                <w:rFonts w:ascii="David" w:eastAsia="Times New Roman" w:hAnsi="David" w:cs="David" w:hint="cs"/>
                <w:sz w:val="22"/>
                <w:szCs w:val="22"/>
                <w:rtl/>
              </w:rPr>
              <w:t xml:space="preserve">הצהרה עצמית על </w:t>
            </w:r>
            <w:r w:rsidR="00ED5364">
              <w:rPr>
                <w:rFonts w:ascii="David" w:eastAsia="Times New Roman" w:hAnsi="David" w:cs="David" w:hint="cs"/>
                <w:sz w:val="22"/>
                <w:szCs w:val="22"/>
                <w:rtl/>
              </w:rPr>
              <w:t xml:space="preserve">קיום </w:t>
            </w:r>
            <w:r w:rsidR="00ED5364">
              <w:rPr>
                <w:rFonts w:ascii="David" w:eastAsia="Times New Roman" w:hAnsi="David" w:cs="David"/>
                <w:sz w:val="22"/>
                <w:szCs w:val="22"/>
                <w:rtl/>
              </w:rPr>
              <w:t>נ</w:t>
            </w:r>
            <w:r w:rsidRPr="00E20003">
              <w:rPr>
                <w:rFonts w:ascii="David" w:eastAsia="Times New Roman" w:hAnsi="David" w:cs="David"/>
                <w:sz w:val="22"/>
                <w:szCs w:val="22"/>
                <w:rtl/>
              </w:rPr>
              <w:t>הל</w:t>
            </w:r>
            <w:r w:rsidR="00ED5364">
              <w:rPr>
                <w:rFonts w:ascii="David" w:eastAsia="Times New Roman" w:hAnsi="David" w:cs="David" w:hint="cs"/>
                <w:sz w:val="22"/>
                <w:szCs w:val="22"/>
                <w:rtl/>
              </w:rPr>
              <w:t>י</w:t>
            </w:r>
            <w:r w:rsidRPr="00E20003">
              <w:rPr>
                <w:rFonts w:ascii="David" w:eastAsia="Times New Roman" w:hAnsi="David" w:cs="David"/>
                <w:sz w:val="22"/>
                <w:szCs w:val="22"/>
                <w:rtl/>
              </w:rPr>
              <w:t xml:space="preserve"> עבודה</w:t>
            </w:r>
            <w:r w:rsidR="00ED5364">
              <w:rPr>
                <w:rFonts w:ascii="David" w:eastAsia="Times New Roman" w:hAnsi="David" w:cs="David" w:hint="cs"/>
                <w:sz w:val="22"/>
                <w:szCs w:val="22"/>
                <w:rtl/>
              </w:rPr>
              <w:t xml:space="preserve"> פנימיים</w:t>
            </w:r>
            <w:r w:rsidRPr="00E20003">
              <w:rPr>
                <w:rFonts w:ascii="David" w:eastAsia="Times New Roman" w:hAnsi="David" w:cs="David"/>
                <w:sz w:val="22"/>
                <w:szCs w:val="22"/>
                <w:rtl/>
              </w:rPr>
              <w:t xml:space="preserve"> לבדיקת ניגוד עניינים</w:t>
            </w:r>
          </w:p>
        </w:tc>
      </w:tr>
      <w:tr w:rsidR="00682D0E" w:rsidRPr="00E20003" w14:paraId="36652306" w14:textId="77777777" w:rsidTr="00682D0E">
        <w:tblPrEx>
          <w:tblW w:w="8042"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PrExChange w:id="5" w:author="שי אגם" w:date="2016-05-18T17:20:00Z">
            <w:tblPrEx>
              <w:tblW w:w="8042"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PrEx>
          </w:tblPrExChange>
        </w:tblPrEx>
        <w:trPr>
          <w:ins w:id="6" w:author="שי אגם" w:date="2016-05-18T17:20:00Z"/>
        </w:trPr>
        <w:tc>
          <w:tcPr>
            <w:tcW w:w="891" w:type="dxa"/>
            <w:shd w:val="clear" w:color="auto" w:fill="auto"/>
            <w:tcPrChange w:id="7" w:author="שי אגם" w:date="2016-05-18T17:20:00Z">
              <w:tcPr>
                <w:tcW w:w="891" w:type="dxa"/>
              </w:tcPr>
            </w:tcPrChange>
          </w:tcPr>
          <w:p w14:paraId="057E6E06" w14:textId="60FD809C" w:rsidR="00682D0E" w:rsidRPr="009F2E1B" w:rsidRDefault="00682D0E" w:rsidP="00463991">
            <w:pPr>
              <w:pStyle w:val="3"/>
              <w:numPr>
                <w:ilvl w:val="0"/>
                <w:numId w:val="0"/>
              </w:numPr>
              <w:bidi/>
              <w:spacing w:before="0" w:after="0"/>
              <w:ind w:right="0"/>
              <w:jc w:val="left"/>
              <w:rPr>
                <w:ins w:id="8" w:author="שי אגם" w:date="2016-05-18T17:20:00Z"/>
                <w:rStyle w:val="12"/>
                <w:rFonts w:ascii="David" w:hAnsi="David" w:cs="David"/>
                <w:b/>
                <w:sz w:val="22"/>
                <w:szCs w:val="22"/>
                <w:rtl/>
              </w:rPr>
            </w:pPr>
            <w:ins w:id="9" w:author="שי אגם" w:date="2016-05-18T17:20:00Z">
              <w:r>
                <w:rPr>
                  <w:rStyle w:val="12"/>
                  <w:rFonts w:ascii="David" w:hAnsi="David" w:cs="David" w:hint="cs"/>
                  <w:b/>
                  <w:sz w:val="22"/>
                  <w:szCs w:val="22"/>
                  <w:rtl/>
                </w:rPr>
                <w:t>2.6.1</w:t>
              </w:r>
            </w:ins>
          </w:p>
        </w:tc>
        <w:tc>
          <w:tcPr>
            <w:tcW w:w="380" w:type="dxa"/>
            <w:shd w:val="clear" w:color="auto" w:fill="auto"/>
            <w:tcPrChange w:id="10" w:author="שי אגם" w:date="2016-05-18T17:20:00Z">
              <w:tcPr>
                <w:tcW w:w="380" w:type="dxa"/>
                <w:shd w:val="clear" w:color="auto" w:fill="auto"/>
              </w:tcPr>
            </w:tcPrChange>
          </w:tcPr>
          <w:p w14:paraId="5E4F98F2" w14:textId="783BBBEE" w:rsidR="00682D0E" w:rsidRDefault="00682D0E" w:rsidP="00463991">
            <w:pPr>
              <w:pStyle w:val="3"/>
              <w:numPr>
                <w:ilvl w:val="0"/>
                <w:numId w:val="0"/>
              </w:numPr>
              <w:bidi/>
              <w:spacing w:before="0" w:after="0"/>
              <w:ind w:right="0"/>
              <w:jc w:val="left"/>
              <w:rPr>
                <w:ins w:id="11" w:author="שי אגם" w:date="2016-05-18T17:20:00Z"/>
                <w:rStyle w:val="12"/>
                <w:rFonts w:ascii="David" w:hAnsi="David" w:cs="David"/>
                <w:sz w:val="22"/>
                <w:szCs w:val="22"/>
                <w:rtl/>
              </w:rPr>
            </w:pPr>
            <w:ins w:id="12" w:author="שי אגם" w:date="2016-05-18T17:20:00Z">
              <w:r>
                <w:rPr>
                  <w:rStyle w:val="12"/>
                  <w:rFonts w:ascii="David" w:hAnsi="David" w:cs="David" w:hint="cs"/>
                  <w:sz w:val="22"/>
                  <w:szCs w:val="22"/>
                  <w:rtl/>
                </w:rPr>
                <w:t>9</w:t>
              </w:r>
            </w:ins>
          </w:p>
        </w:tc>
        <w:tc>
          <w:tcPr>
            <w:tcW w:w="732" w:type="dxa"/>
            <w:shd w:val="clear" w:color="auto" w:fill="auto"/>
            <w:tcPrChange w:id="13" w:author="שי אגם" w:date="2016-05-18T17:20:00Z">
              <w:tcPr>
                <w:tcW w:w="732" w:type="dxa"/>
                <w:shd w:val="clear" w:color="auto" w:fill="BDD6EE" w:themeFill="accent1" w:themeFillTint="66"/>
              </w:tcPr>
            </w:tcPrChange>
          </w:tcPr>
          <w:p w14:paraId="2EAB61AB" w14:textId="75B40BE1" w:rsidR="00682D0E" w:rsidRPr="004F3ADE" w:rsidRDefault="00682D0E" w:rsidP="00463991">
            <w:pPr>
              <w:pStyle w:val="4"/>
              <w:numPr>
                <w:ilvl w:val="0"/>
                <w:numId w:val="0"/>
              </w:numPr>
              <w:tabs>
                <w:tab w:val="left" w:pos="385"/>
              </w:tabs>
              <w:bidi/>
              <w:spacing w:before="0" w:after="0"/>
              <w:ind w:right="-224"/>
              <w:rPr>
                <w:ins w:id="14" w:author="שי אגם" w:date="2016-05-18T17:20:00Z"/>
                <w:rFonts w:ascii="David" w:eastAsia="Times New Roman" w:hAnsi="David" w:cs="David"/>
                <w:b w:val="0"/>
                <w:bCs w:val="0"/>
                <w:sz w:val="22"/>
                <w:szCs w:val="22"/>
                <w:rtl/>
              </w:rPr>
            </w:pPr>
            <w:ins w:id="15" w:author="שי אגם" w:date="2016-05-18T17:20:00Z">
              <w:r w:rsidRPr="004F3ADE">
                <w:rPr>
                  <w:rFonts w:ascii="David" w:eastAsia="Times New Roman" w:hAnsi="David" w:cs="David" w:hint="cs"/>
                  <w:b w:val="0"/>
                  <w:bCs w:val="0"/>
                  <w:sz w:val="22"/>
                  <w:szCs w:val="22"/>
                  <w:rtl/>
                </w:rPr>
                <w:t>כן\לא</w:t>
              </w:r>
            </w:ins>
          </w:p>
        </w:tc>
        <w:tc>
          <w:tcPr>
            <w:tcW w:w="6039" w:type="dxa"/>
            <w:shd w:val="clear" w:color="auto" w:fill="auto"/>
            <w:tcPrChange w:id="16" w:author="שי אגם" w:date="2016-05-18T17:20:00Z">
              <w:tcPr>
                <w:tcW w:w="6039" w:type="dxa"/>
                <w:shd w:val="clear" w:color="auto" w:fill="auto"/>
              </w:tcPr>
            </w:tcPrChange>
          </w:tcPr>
          <w:p w14:paraId="7FCEAA38" w14:textId="75EC9D11" w:rsidR="00682D0E" w:rsidRDefault="00682D0E" w:rsidP="00463991">
            <w:pPr>
              <w:pStyle w:val="4"/>
              <w:numPr>
                <w:ilvl w:val="0"/>
                <w:numId w:val="0"/>
              </w:numPr>
              <w:bidi/>
              <w:spacing w:before="0" w:after="0"/>
              <w:rPr>
                <w:ins w:id="17" w:author="שי אגם" w:date="2016-05-18T17:20:00Z"/>
                <w:rFonts w:ascii="David" w:eastAsia="Times New Roman" w:hAnsi="David" w:cs="David"/>
                <w:sz w:val="22"/>
                <w:szCs w:val="22"/>
                <w:rtl/>
              </w:rPr>
            </w:pPr>
            <w:ins w:id="18" w:author="שי אגם" w:date="2016-05-18T17:21:00Z">
              <w:r>
                <w:rPr>
                  <w:rFonts w:ascii="David" w:eastAsia="Times New Roman" w:hAnsi="David" w:cs="David" w:hint="cs"/>
                  <w:sz w:val="22"/>
                  <w:szCs w:val="22"/>
                  <w:rtl/>
                </w:rPr>
                <w:t>הסכם העסקה</w:t>
              </w:r>
            </w:ins>
            <w:ins w:id="19" w:author="שי אגם" w:date="2016-06-01T12:47:00Z">
              <w:r w:rsidR="00CA06F2">
                <w:rPr>
                  <w:rFonts w:ascii="David" w:eastAsia="Times New Roman" w:hAnsi="David" w:cs="David" w:hint="cs"/>
                  <w:sz w:val="22"/>
                  <w:szCs w:val="22"/>
                  <w:rtl/>
                </w:rPr>
                <w:t xml:space="preserve"> בתוקף נכון ליום הגשת ההצעה כאמור בסעיף 2.6.1</w:t>
              </w:r>
              <w:bookmarkStart w:id="20" w:name="_GoBack"/>
              <w:bookmarkEnd w:id="20"/>
              <w:r w:rsidR="00CA06F2">
                <w:rPr>
                  <w:rFonts w:ascii="David" w:eastAsia="Times New Roman" w:hAnsi="David" w:cs="David" w:hint="cs"/>
                  <w:sz w:val="22"/>
                  <w:szCs w:val="22"/>
                  <w:rtl/>
                </w:rPr>
                <w:t>,</w:t>
              </w:r>
            </w:ins>
            <w:ins w:id="21" w:author="שי אגם" w:date="2016-05-18T17:21:00Z">
              <w:r>
                <w:rPr>
                  <w:rFonts w:ascii="David" w:eastAsia="Times New Roman" w:hAnsi="David" w:cs="David" w:hint="cs"/>
                  <w:sz w:val="22"/>
                  <w:szCs w:val="22"/>
                  <w:rtl/>
                </w:rPr>
                <w:t xml:space="preserve"> של </w:t>
              </w:r>
            </w:ins>
            <w:ins w:id="22" w:author="שי אגם" w:date="2016-05-18T17:22:00Z">
              <w:r>
                <w:rPr>
                  <w:rFonts w:ascii="David" w:eastAsia="Times New Roman" w:hAnsi="David" w:cs="David" w:hint="cs"/>
                  <w:sz w:val="22"/>
                  <w:szCs w:val="22"/>
                  <w:rtl/>
                </w:rPr>
                <w:t>'מנהל הצוות בעל הרקע המשפטי'.</w:t>
              </w:r>
            </w:ins>
          </w:p>
        </w:tc>
      </w:tr>
    </w:tbl>
    <w:p w14:paraId="1A92591B" w14:textId="656EAE4C" w:rsidR="004309A8" w:rsidRPr="008852D9" w:rsidRDefault="008852D9" w:rsidP="008852D9">
      <w:pPr>
        <w:jc w:val="center"/>
        <w:rPr>
          <w:rFonts w:ascii="David" w:hAnsi="David" w:cs="David"/>
          <w:rtl/>
        </w:rPr>
      </w:pPr>
      <w:r>
        <w:rPr>
          <w:rFonts w:asciiTheme="minorHAnsi" w:hAnsiTheme="minorHAnsi" w:cs="David" w:hint="cs"/>
          <w:sz w:val="22"/>
          <w:szCs w:val="22"/>
          <w:rtl/>
        </w:rPr>
        <w:t>ב</w:t>
      </w:r>
      <w:r w:rsidRPr="008852D9">
        <w:rPr>
          <w:rFonts w:asciiTheme="minorHAnsi" w:hAnsiTheme="minorHAnsi" w:cs="David" w:hint="cs"/>
          <w:sz w:val="22"/>
          <w:szCs w:val="22"/>
          <w:rtl/>
        </w:rPr>
        <w:t xml:space="preserve">מקרה של צורך בחתימה על </w:t>
      </w:r>
      <w:r>
        <w:rPr>
          <w:rFonts w:asciiTheme="minorHAnsi" w:hAnsiTheme="minorHAnsi" w:cs="David" w:hint="cs"/>
          <w:sz w:val="22"/>
          <w:szCs w:val="22"/>
          <w:rtl/>
        </w:rPr>
        <w:t>ה</w:t>
      </w:r>
      <w:r w:rsidRPr="008852D9">
        <w:rPr>
          <w:rFonts w:asciiTheme="minorHAnsi" w:hAnsiTheme="minorHAnsi" w:cs="David" w:hint="cs"/>
          <w:sz w:val="22"/>
          <w:szCs w:val="22"/>
          <w:rtl/>
        </w:rPr>
        <w:t>'</w:t>
      </w:r>
      <w:r>
        <w:rPr>
          <w:rFonts w:asciiTheme="minorHAnsi" w:hAnsiTheme="minorHAnsi" w:cs="David" w:hint="cs"/>
          <w:sz w:val="22"/>
          <w:szCs w:val="22"/>
          <w:rtl/>
        </w:rPr>
        <w:t>אישורים ונספחים</w:t>
      </w:r>
      <w:r w:rsidRPr="008852D9">
        <w:rPr>
          <w:rFonts w:asciiTheme="minorHAnsi" w:hAnsiTheme="minorHAnsi" w:cs="David" w:hint="cs"/>
          <w:sz w:val="22"/>
          <w:szCs w:val="22"/>
          <w:rtl/>
        </w:rPr>
        <w:t>'</w:t>
      </w:r>
      <w:r>
        <w:rPr>
          <w:rFonts w:asciiTheme="minorHAnsi" w:hAnsiTheme="minorHAnsi" w:cs="David" w:hint="cs"/>
          <w:sz w:val="22"/>
          <w:szCs w:val="22"/>
          <w:rtl/>
        </w:rPr>
        <w:t xml:space="preserve"> על ידי עורך דין</w:t>
      </w:r>
      <w:r w:rsidRPr="008852D9">
        <w:rPr>
          <w:rFonts w:asciiTheme="minorHAnsi" w:hAnsiTheme="minorHAnsi" w:cs="David" w:hint="cs"/>
          <w:sz w:val="22"/>
          <w:szCs w:val="22"/>
          <w:rtl/>
        </w:rPr>
        <w:t>, החתימה יכולה להיות באמצעות עו</w:t>
      </w:r>
      <w:r>
        <w:rPr>
          <w:rFonts w:asciiTheme="minorHAnsi" w:hAnsiTheme="minorHAnsi" w:cs="David" w:hint="cs"/>
          <w:sz w:val="22"/>
          <w:szCs w:val="22"/>
          <w:rtl/>
        </w:rPr>
        <w:t>רך דין</w:t>
      </w:r>
      <w:r w:rsidRPr="008852D9">
        <w:rPr>
          <w:rFonts w:asciiTheme="minorHAnsi" w:hAnsiTheme="minorHAnsi" w:cs="David" w:hint="cs"/>
          <w:sz w:val="22"/>
          <w:szCs w:val="22"/>
          <w:rtl/>
        </w:rPr>
        <w:t xml:space="preserve"> המועסק ישירות על ידי המצ</w:t>
      </w:r>
      <w:r>
        <w:rPr>
          <w:rFonts w:ascii="David" w:hAnsi="David" w:cs="David" w:hint="cs"/>
          <w:rtl/>
        </w:rPr>
        <w:t>יע</w:t>
      </w:r>
    </w:p>
    <w:p w14:paraId="1BB1D2CC" w14:textId="77777777" w:rsidR="00FA2D18" w:rsidRPr="00DA76FE" w:rsidRDefault="00FA2D18">
      <w:pPr>
        <w:rPr>
          <w:rFonts w:ascii="David" w:hAnsi="David" w:cs="David"/>
          <w:sz w:val="32"/>
          <w:szCs w:val="32"/>
          <w:rtl/>
        </w:rPr>
      </w:pPr>
    </w:p>
    <w:p w14:paraId="7B711003" w14:textId="77777777" w:rsidR="002373DC" w:rsidRPr="00DA76FE" w:rsidRDefault="002373DC">
      <w:pPr>
        <w:rPr>
          <w:rFonts w:ascii="David" w:hAnsi="David" w:cs="David"/>
          <w:sz w:val="32"/>
          <w:szCs w:val="32"/>
          <w:rtl/>
        </w:rPr>
      </w:pPr>
    </w:p>
    <w:p w14:paraId="3B803911" w14:textId="482AAE89" w:rsidR="002373DC" w:rsidRDefault="00E20003" w:rsidP="002373DC">
      <w:pPr>
        <w:widowControl w:val="0"/>
        <w:numPr>
          <w:ilvl w:val="6"/>
          <w:numId w:val="2"/>
        </w:numPr>
        <w:tabs>
          <w:tab w:val="left" w:pos="345"/>
        </w:tabs>
        <w:adjustRightInd w:val="0"/>
        <w:spacing w:line="240" w:lineRule="auto"/>
        <w:ind w:hanging="5121"/>
        <w:contextualSpacing/>
        <w:textAlignment w:val="baseline"/>
        <w:rPr>
          <w:rFonts w:ascii="David" w:eastAsia="Times New Roman" w:hAnsi="David" w:cs="David"/>
          <w:b/>
          <w:bCs/>
          <w:sz w:val="32"/>
          <w:szCs w:val="32"/>
        </w:rPr>
      </w:pPr>
      <w:r>
        <w:rPr>
          <w:rFonts w:ascii="David" w:eastAsia="Times New Roman" w:hAnsi="David" w:cs="David" w:hint="cs"/>
          <w:b/>
          <w:bCs/>
          <w:sz w:val="32"/>
          <w:szCs w:val="32"/>
          <w:rtl/>
        </w:rPr>
        <w:t>נספחים</w:t>
      </w:r>
      <w:r w:rsidR="00F571FF">
        <w:rPr>
          <w:rFonts w:ascii="David" w:eastAsia="Times New Roman" w:hAnsi="David" w:cs="David" w:hint="cs"/>
          <w:b/>
          <w:bCs/>
          <w:sz w:val="32"/>
          <w:szCs w:val="32"/>
          <w:rtl/>
        </w:rPr>
        <w:t xml:space="preserve"> ("צ'ק ליסט")</w:t>
      </w:r>
    </w:p>
    <w:p w14:paraId="411A07AF" w14:textId="77777777" w:rsidR="002373DC" w:rsidRPr="00DA76FE" w:rsidRDefault="002373DC" w:rsidP="002373DC">
      <w:pPr>
        <w:widowControl w:val="0"/>
        <w:tabs>
          <w:tab w:val="left" w:pos="345"/>
        </w:tabs>
        <w:adjustRightInd w:val="0"/>
        <w:spacing w:line="240" w:lineRule="auto"/>
        <w:ind w:left="5040"/>
        <w:contextualSpacing/>
        <w:textAlignment w:val="baseline"/>
        <w:rPr>
          <w:rFonts w:ascii="David" w:eastAsia="Times New Roman" w:hAnsi="David" w:cs="David"/>
          <w:b/>
          <w:bCs/>
          <w:sz w:val="32"/>
          <w:szCs w:val="32"/>
          <w:rtl/>
        </w:rPr>
      </w:pPr>
    </w:p>
    <w:tbl>
      <w:tblPr>
        <w:bidiVisual/>
        <w:tblW w:w="0" w:type="auto"/>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23" w:author="shai" w:date="2016-05-11T14:03:00Z">
          <w:tblPr>
            <w:bidiVisual/>
            <w:tblW w:w="0" w:type="auto"/>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971"/>
        <w:gridCol w:w="895"/>
        <w:gridCol w:w="724"/>
        <w:gridCol w:w="2599"/>
        <w:gridCol w:w="3306"/>
        <w:tblGridChange w:id="24">
          <w:tblGrid>
            <w:gridCol w:w="1348"/>
            <w:gridCol w:w="895"/>
            <w:gridCol w:w="966"/>
            <w:gridCol w:w="5286"/>
            <w:gridCol w:w="5286"/>
          </w:tblGrid>
        </w:tblGridChange>
      </w:tblGrid>
      <w:tr w:rsidR="006021A9" w:rsidRPr="00F00E16" w14:paraId="222E0E5E" w14:textId="77777777" w:rsidTr="006021A9">
        <w:trPr>
          <w:tblHeader/>
          <w:trPrChange w:id="25" w:author="shai" w:date="2016-05-11T14:03:00Z">
            <w:trPr>
              <w:tblHeader/>
            </w:trPr>
          </w:trPrChange>
        </w:trPr>
        <w:tc>
          <w:tcPr>
            <w:tcW w:w="971" w:type="dxa"/>
            <w:shd w:val="clear" w:color="auto" w:fill="D9D9D9"/>
            <w:tcPrChange w:id="26" w:author="shai" w:date="2016-05-11T14:03:00Z">
              <w:tcPr>
                <w:tcW w:w="0" w:type="auto"/>
                <w:shd w:val="clear" w:color="auto" w:fill="D9D9D9"/>
              </w:tcPr>
            </w:tcPrChange>
          </w:tcPr>
          <w:p w14:paraId="69D99DEA" w14:textId="761EB10A" w:rsidR="006021A9" w:rsidRPr="00F00E16" w:rsidRDefault="006021A9" w:rsidP="004309A8">
            <w:pPr>
              <w:pStyle w:val="3"/>
              <w:numPr>
                <w:ilvl w:val="0"/>
                <w:numId w:val="0"/>
              </w:numPr>
              <w:bidi/>
              <w:spacing w:before="0" w:after="0"/>
              <w:ind w:right="33"/>
              <w:rPr>
                <w:rStyle w:val="12"/>
                <w:rFonts w:ascii="David" w:hAnsi="David" w:cs="David"/>
                <w:sz w:val="22"/>
                <w:szCs w:val="22"/>
                <w:rtl/>
              </w:rPr>
            </w:pPr>
            <w:r w:rsidRPr="00F00E16">
              <w:rPr>
                <w:rStyle w:val="12"/>
                <w:rFonts w:ascii="David" w:hAnsi="David" w:cs="David"/>
                <w:sz w:val="22"/>
                <w:szCs w:val="22"/>
                <w:rtl/>
              </w:rPr>
              <w:t>איפה במכרז</w:t>
            </w:r>
          </w:p>
        </w:tc>
        <w:tc>
          <w:tcPr>
            <w:tcW w:w="895" w:type="dxa"/>
            <w:shd w:val="clear" w:color="auto" w:fill="D9D9D9"/>
            <w:tcPrChange w:id="27" w:author="shai" w:date="2016-05-11T14:03:00Z">
              <w:tcPr>
                <w:tcW w:w="895" w:type="dxa"/>
                <w:shd w:val="clear" w:color="auto" w:fill="D9D9D9"/>
              </w:tcPr>
            </w:tcPrChange>
          </w:tcPr>
          <w:p w14:paraId="1EA59B7E" w14:textId="59F59BDC" w:rsidR="006021A9" w:rsidRPr="00081DDB" w:rsidRDefault="006021A9" w:rsidP="002560E7">
            <w:pPr>
              <w:pStyle w:val="3"/>
              <w:numPr>
                <w:ilvl w:val="0"/>
                <w:numId w:val="0"/>
              </w:numPr>
              <w:bidi/>
              <w:spacing w:before="0" w:after="0"/>
              <w:ind w:right="33"/>
              <w:jc w:val="left"/>
              <w:rPr>
                <w:rStyle w:val="12"/>
                <w:rFonts w:ascii="David" w:hAnsi="David" w:cs="David"/>
                <w:b/>
                <w:bCs w:val="0"/>
                <w:sz w:val="22"/>
                <w:szCs w:val="22"/>
                <w:rtl/>
              </w:rPr>
            </w:pPr>
            <w:r w:rsidRPr="00081DDB">
              <w:rPr>
                <w:rStyle w:val="12"/>
                <w:rFonts w:ascii="David" w:hAnsi="David" w:cs="David" w:hint="cs"/>
                <w:b/>
                <w:bCs w:val="0"/>
                <w:sz w:val="22"/>
                <w:szCs w:val="22"/>
                <w:rtl/>
              </w:rPr>
              <w:t>#</w:t>
            </w:r>
          </w:p>
        </w:tc>
        <w:tc>
          <w:tcPr>
            <w:tcW w:w="724" w:type="dxa"/>
            <w:shd w:val="clear" w:color="auto" w:fill="BDD6EE" w:themeFill="accent1" w:themeFillTint="66"/>
            <w:tcPrChange w:id="28" w:author="shai" w:date="2016-05-11T14:03:00Z">
              <w:tcPr>
                <w:tcW w:w="966" w:type="dxa"/>
                <w:shd w:val="clear" w:color="auto" w:fill="BDD6EE" w:themeFill="accent1" w:themeFillTint="66"/>
              </w:tcPr>
            </w:tcPrChange>
          </w:tcPr>
          <w:p w14:paraId="1736D8F1" w14:textId="520192B3" w:rsidR="006021A9" w:rsidRPr="00F571FF" w:rsidRDefault="006021A9" w:rsidP="00463991">
            <w:pPr>
              <w:pStyle w:val="4"/>
              <w:numPr>
                <w:ilvl w:val="0"/>
                <w:numId w:val="0"/>
              </w:numPr>
              <w:tabs>
                <w:tab w:val="left" w:pos="385"/>
              </w:tabs>
              <w:bidi/>
              <w:spacing w:before="0" w:after="0"/>
              <w:ind w:right="-224"/>
              <w:rPr>
                <w:rStyle w:val="12"/>
                <w:rFonts w:ascii="David" w:hAnsi="David" w:cs="David"/>
                <w:sz w:val="22"/>
                <w:szCs w:val="22"/>
                <w:u w:val="single"/>
                <w:rtl/>
              </w:rPr>
            </w:pPr>
            <w:r w:rsidRPr="00F571FF">
              <w:rPr>
                <w:rStyle w:val="12"/>
                <w:rFonts w:ascii="David" w:hAnsi="David" w:cs="David" w:hint="cs"/>
                <w:sz w:val="22"/>
                <w:szCs w:val="22"/>
                <w:u w:val="single"/>
                <w:rtl/>
              </w:rPr>
              <w:t xml:space="preserve">האם </w:t>
            </w:r>
            <w:r w:rsidRPr="00F571FF">
              <w:rPr>
                <w:rFonts w:ascii="David" w:eastAsia="Times New Roman" w:hAnsi="David" w:cs="David" w:hint="cs"/>
                <w:sz w:val="22"/>
                <w:szCs w:val="22"/>
                <w:u w:val="single"/>
                <w:rtl/>
              </w:rPr>
              <w:t>צורף</w:t>
            </w:r>
            <w:r w:rsidRPr="00F571FF">
              <w:rPr>
                <w:rStyle w:val="12"/>
                <w:rFonts w:ascii="David" w:hAnsi="David" w:cs="David" w:hint="cs"/>
                <w:sz w:val="22"/>
                <w:szCs w:val="22"/>
                <w:u w:val="single"/>
                <w:rtl/>
              </w:rPr>
              <w:t>?</w:t>
            </w:r>
          </w:p>
        </w:tc>
        <w:tc>
          <w:tcPr>
            <w:tcW w:w="2599" w:type="dxa"/>
            <w:shd w:val="clear" w:color="auto" w:fill="D9D9D9"/>
            <w:tcPrChange w:id="29" w:author="shai" w:date="2016-05-11T14:03:00Z">
              <w:tcPr>
                <w:tcW w:w="5286" w:type="dxa"/>
                <w:shd w:val="clear" w:color="auto" w:fill="D9D9D9"/>
              </w:tcPr>
            </w:tcPrChange>
          </w:tcPr>
          <w:p w14:paraId="7ED27007" w14:textId="30A827E0" w:rsidR="006021A9" w:rsidRPr="00F00E16" w:rsidRDefault="006021A9">
            <w:pPr>
              <w:pStyle w:val="3"/>
              <w:numPr>
                <w:ilvl w:val="0"/>
                <w:numId w:val="0"/>
              </w:numPr>
              <w:bidi/>
              <w:spacing w:before="0" w:after="0"/>
              <w:jc w:val="center"/>
              <w:rPr>
                <w:rStyle w:val="12"/>
                <w:rFonts w:ascii="David" w:hAnsi="David" w:cs="David"/>
                <w:b/>
                <w:spacing w:val="10"/>
                <w:sz w:val="22"/>
                <w:szCs w:val="22"/>
                <w:rtl/>
              </w:rPr>
              <w:pPrChange w:id="30" w:author="shai" w:date="2016-05-11T14:04:00Z">
                <w:pPr>
                  <w:pStyle w:val="3"/>
                  <w:numPr>
                    <w:ilvl w:val="0"/>
                    <w:numId w:val="0"/>
                  </w:numPr>
                  <w:tabs>
                    <w:tab w:val="clear" w:pos="720"/>
                  </w:tabs>
                  <w:bidi/>
                  <w:spacing w:before="0" w:after="0"/>
                  <w:ind w:left="0" w:right="454" w:firstLine="0"/>
                </w:pPr>
              </w:pPrChange>
            </w:pPr>
            <w:ins w:id="31" w:author="shai" w:date="2016-05-11T14:03:00Z">
              <w:r>
                <w:rPr>
                  <w:rStyle w:val="12"/>
                  <w:rFonts w:ascii="David" w:hAnsi="David" w:cs="David" w:hint="cs"/>
                  <w:sz w:val="22"/>
                  <w:szCs w:val="22"/>
                  <w:rtl/>
                </w:rPr>
                <w:t xml:space="preserve">פורמט </w:t>
              </w:r>
            </w:ins>
            <w:ins w:id="32" w:author="shai" w:date="2016-05-11T14:04:00Z">
              <w:r>
                <w:rPr>
                  <w:rStyle w:val="12"/>
                  <w:rFonts w:ascii="David" w:hAnsi="David" w:cs="David" w:hint="cs"/>
                  <w:sz w:val="22"/>
                  <w:szCs w:val="22"/>
                  <w:rtl/>
                </w:rPr>
                <w:t>הגשה</w:t>
              </w:r>
            </w:ins>
          </w:p>
        </w:tc>
        <w:tc>
          <w:tcPr>
            <w:tcW w:w="3306" w:type="dxa"/>
            <w:shd w:val="clear" w:color="auto" w:fill="D9D9D9"/>
            <w:tcPrChange w:id="33" w:author="shai" w:date="2016-05-11T14:03:00Z">
              <w:tcPr>
                <w:tcW w:w="5286" w:type="dxa"/>
                <w:shd w:val="clear" w:color="auto" w:fill="D9D9D9"/>
              </w:tcPr>
            </w:tcPrChange>
          </w:tcPr>
          <w:p w14:paraId="524AFF39" w14:textId="117634C0" w:rsidR="006021A9" w:rsidRPr="00F00E16" w:rsidRDefault="006021A9" w:rsidP="004309A8">
            <w:pPr>
              <w:pStyle w:val="3"/>
              <w:numPr>
                <w:ilvl w:val="0"/>
                <w:numId w:val="0"/>
              </w:numPr>
              <w:bidi/>
              <w:spacing w:before="0" w:after="0"/>
              <w:rPr>
                <w:rStyle w:val="12"/>
                <w:rFonts w:ascii="David" w:hAnsi="David" w:cs="David"/>
                <w:sz w:val="22"/>
                <w:szCs w:val="22"/>
                <w:rtl/>
              </w:rPr>
            </w:pPr>
            <w:r w:rsidRPr="00F00E16">
              <w:rPr>
                <w:rStyle w:val="12"/>
                <w:rFonts w:ascii="David" w:hAnsi="David" w:cs="David"/>
                <w:sz w:val="22"/>
                <w:szCs w:val="22"/>
                <w:rtl/>
              </w:rPr>
              <w:t>שם הנספח</w:t>
            </w:r>
          </w:p>
        </w:tc>
      </w:tr>
      <w:tr w:rsidR="006021A9" w:rsidRPr="00F00E16" w14:paraId="6B7D43C9" w14:textId="77777777" w:rsidTr="006021A9">
        <w:tc>
          <w:tcPr>
            <w:tcW w:w="971" w:type="dxa"/>
            <w:tcPrChange w:id="34" w:author="shai" w:date="2016-05-11T14:03:00Z">
              <w:tcPr>
                <w:tcW w:w="0" w:type="auto"/>
              </w:tcPr>
            </w:tcPrChange>
          </w:tcPr>
          <w:p w14:paraId="02780217" w14:textId="7A90CFF5" w:rsidR="006021A9" w:rsidRPr="00B05518" w:rsidRDefault="006021A9" w:rsidP="004309A8">
            <w:pPr>
              <w:pStyle w:val="3"/>
              <w:numPr>
                <w:ilvl w:val="0"/>
                <w:numId w:val="0"/>
              </w:numPr>
              <w:tabs>
                <w:tab w:val="left" w:pos="296"/>
              </w:tabs>
              <w:bidi/>
              <w:spacing w:before="0" w:after="0"/>
              <w:ind w:right="34"/>
              <w:rPr>
                <w:rStyle w:val="12"/>
                <w:rFonts w:ascii="David" w:hAnsi="David" w:cs="David"/>
                <w:sz w:val="22"/>
                <w:szCs w:val="22"/>
                <w:rtl/>
              </w:rPr>
            </w:pPr>
            <w:r w:rsidRPr="00B05518">
              <w:rPr>
                <w:rStyle w:val="12"/>
                <w:rFonts w:ascii="David" w:hAnsi="David" w:cs="David"/>
                <w:sz w:val="22"/>
                <w:szCs w:val="22"/>
                <w:rtl/>
              </w:rPr>
              <w:t>----</w:t>
            </w:r>
          </w:p>
        </w:tc>
        <w:tc>
          <w:tcPr>
            <w:tcW w:w="895" w:type="dxa"/>
            <w:shd w:val="clear" w:color="auto" w:fill="auto"/>
            <w:tcPrChange w:id="35" w:author="shai" w:date="2016-05-11T14:03:00Z">
              <w:tcPr>
                <w:tcW w:w="0" w:type="auto"/>
                <w:shd w:val="clear" w:color="auto" w:fill="auto"/>
              </w:tcPr>
            </w:tcPrChange>
          </w:tcPr>
          <w:p w14:paraId="5BE9EBC3" w14:textId="18CB5B94" w:rsidR="006021A9" w:rsidRPr="00B05518" w:rsidRDefault="006021A9" w:rsidP="002560E7">
            <w:pPr>
              <w:pStyle w:val="3"/>
              <w:numPr>
                <w:ilvl w:val="0"/>
                <w:numId w:val="0"/>
              </w:numPr>
              <w:tabs>
                <w:tab w:val="left" w:pos="296"/>
              </w:tabs>
              <w:bidi/>
              <w:spacing w:before="0" w:after="0"/>
              <w:ind w:right="34"/>
              <w:jc w:val="left"/>
              <w:rPr>
                <w:rStyle w:val="12"/>
                <w:rFonts w:ascii="David" w:hAnsi="David" w:cs="David"/>
                <w:sz w:val="22"/>
                <w:szCs w:val="22"/>
                <w:rtl/>
              </w:rPr>
            </w:pPr>
            <w:r w:rsidRPr="00B05518">
              <w:rPr>
                <w:rStyle w:val="12"/>
                <w:rFonts w:ascii="David" w:hAnsi="David" w:cs="David" w:hint="cs"/>
                <w:sz w:val="22"/>
                <w:szCs w:val="22"/>
                <w:rtl/>
              </w:rPr>
              <w:t>1</w:t>
            </w:r>
          </w:p>
        </w:tc>
        <w:tc>
          <w:tcPr>
            <w:tcW w:w="724" w:type="dxa"/>
            <w:shd w:val="clear" w:color="auto" w:fill="BDD6EE" w:themeFill="accent1" w:themeFillTint="66"/>
            <w:tcPrChange w:id="36" w:author="shai" w:date="2016-05-11T14:03:00Z">
              <w:tcPr>
                <w:tcW w:w="966" w:type="dxa"/>
                <w:shd w:val="clear" w:color="auto" w:fill="BDD6EE" w:themeFill="accent1" w:themeFillTint="66"/>
              </w:tcPr>
            </w:tcPrChange>
          </w:tcPr>
          <w:p w14:paraId="1E6234A9" w14:textId="7AD6CA83" w:rsidR="006021A9" w:rsidRPr="00463991" w:rsidRDefault="006021A9" w:rsidP="00463991">
            <w:pPr>
              <w:pStyle w:val="4"/>
              <w:numPr>
                <w:ilvl w:val="0"/>
                <w:numId w:val="0"/>
              </w:numPr>
              <w:tabs>
                <w:tab w:val="left" w:pos="385"/>
              </w:tabs>
              <w:bidi/>
              <w:spacing w:before="0" w:after="0"/>
              <w:ind w:right="-224"/>
              <w:rPr>
                <w:rFonts w:ascii="David" w:eastAsia="Times New Roman" w:hAnsi="David" w:cs="David"/>
                <w:b w:val="0"/>
                <w:bCs w:val="0"/>
                <w:sz w:val="22"/>
                <w:szCs w:val="22"/>
              </w:rPr>
            </w:pPr>
            <w:r w:rsidRPr="00463991">
              <w:rPr>
                <w:rFonts w:ascii="David" w:eastAsia="Times New Roman" w:hAnsi="David" w:cs="David" w:hint="cs"/>
                <w:b w:val="0"/>
                <w:bCs w:val="0"/>
                <w:sz w:val="22"/>
                <w:szCs w:val="22"/>
                <w:rtl/>
              </w:rPr>
              <w:t>כן\לא</w:t>
            </w:r>
          </w:p>
        </w:tc>
        <w:tc>
          <w:tcPr>
            <w:tcW w:w="2599" w:type="dxa"/>
            <w:tcPrChange w:id="37" w:author="shai" w:date="2016-05-11T14:03:00Z">
              <w:tcPr>
                <w:tcW w:w="5286" w:type="dxa"/>
              </w:tcPr>
            </w:tcPrChange>
          </w:tcPr>
          <w:p w14:paraId="0723640C" w14:textId="3E0E9A56" w:rsidR="006021A9" w:rsidRDefault="006021A9">
            <w:pPr>
              <w:pStyle w:val="4"/>
              <w:numPr>
                <w:ilvl w:val="0"/>
                <w:numId w:val="0"/>
              </w:numPr>
              <w:bidi/>
              <w:spacing w:before="0" w:after="0"/>
              <w:ind w:left="862" w:hanging="862"/>
              <w:jc w:val="center"/>
              <w:pPrChange w:id="38" w:author="shai" w:date="2016-05-11T14:04:00Z">
                <w:pPr>
                  <w:pStyle w:val="4"/>
                  <w:numPr>
                    <w:ilvl w:val="0"/>
                    <w:numId w:val="0"/>
                  </w:numPr>
                  <w:tabs>
                    <w:tab w:val="clear" w:pos="864"/>
                  </w:tabs>
                  <w:bidi/>
                  <w:spacing w:before="0" w:after="0"/>
                  <w:ind w:left="862" w:hanging="862"/>
                </w:pPr>
              </w:pPrChange>
            </w:pPr>
            <w:ins w:id="39" w:author="shai" w:date="2016-05-11T14:04:00Z">
              <w:r>
                <w:rPr>
                  <w:rFonts w:hint="cs"/>
                </w:rPr>
                <w:t>PDF</w:t>
              </w:r>
            </w:ins>
          </w:p>
        </w:tc>
        <w:tc>
          <w:tcPr>
            <w:tcW w:w="3306" w:type="dxa"/>
            <w:shd w:val="clear" w:color="auto" w:fill="auto"/>
            <w:tcPrChange w:id="40" w:author="shai" w:date="2016-05-11T14:03:00Z">
              <w:tcPr>
                <w:tcW w:w="5286" w:type="dxa"/>
                <w:shd w:val="clear" w:color="auto" w:fill="auto"/>
              </w:tcPr>
            </w:tcPrChange>
          </w:tcPr>
          <w:p w14:paraId="380679D9" w14:textId="6A20CB47" w:rsidR="006021A9" w:rsidRPr="00B05518" w:rsidRDefault="006021A9" w:rsidP="009F2E1B">
            <w:pPr>
              <w:pStyle w:val="4"/>
              <w:numPr>
                <w:ilvl w:val="0"/>
                <w:numId w:val="0"/>
              </w:numPr>
              <w:bidi/>
              <w:spacing w:before="0" w:after="0"/>
              <w:ind w:left="862" w:hanging="862"/>
              <w:rPr>
                <w:rStyle w:val="12"/>
                <w:rFonts w:ascii="David" w:hAnsi="David" w:cs="David"/>
                <w:b w:val="0"/>
                <w:bCs w:val="0"/>
                <w:sz w:val="22"/>
                <w:szCs w:val="22"/>
              </w:rPr>
            </w:pPr>
            <w:r>
              <w:fldChar w:fldCharType="begin"/>
            </w:r>
            <w:r>
              <w:instrText xml:space="preserve"> HYPERLINK \l "</w:instrText>
            </w:r>
            <w:r>
              <w:rPr>
                <w:rtl/>
              </w:rPr>
              <w:instrText>נספח11</w:instrText>
            </w:r>
            <w:r>
              <w:instrText xml:space="preserve">" </w:instrText>
            </w:r>
            <w:r>
              <w:fldChar w:fldCharType="separate"/>
            </w:r>
            <w:r w:rsidRPr="00B05518">
              <w:rPr>
                <w:rStyle w:val="Hyperlink"/>
                <w:rFonts w:ascii="David" w:eastAsia="Times New Roman" w:hAnsi="David" w:cs="David"/>
                <w:b w:val="0"/>
                <w:bCs w:val="0"/>
                <w:sz w:val="22"/>
                <w:szCs w:val="22"/>
                <w:rtl/>
              </w:rPr>
              <w:t>הצהרה אודות אימות פרטי המציע</w:t>
            </w:r>
            <w:r>
              <w:rPr>
                <w:rStyle w:val="Hyperlink"/>
                <w:rFonts w:ascii="David" w:eastAsia="Times New Roman" w:hAnsi="David" w:cs="David"/>
                <w:b w:val="0"/>
                <w:bCs w:val="0"/>
                <w:sz w:val="22"/>
                <w:szCs w:val="22"/>
              </w:rPr>
              <w:fldChar w:fldCharType="end"/>
            </w:r>
          </w:p>
        </w:tc>
      </w:tr>
      <w:tr w:rsidR="006021A9" w:rsidRPr="00F00E16" w14:paraId="249592B7" w14:textId="77777777" w:rsidTr="006021A9">
        <w:tc>
          <w:tcPr>
            <w:tcW w:w="971" w:type="dxa"/>
            <w:tcPrChange w:id="41" w:author="shai" w:date="2016-05-11T14:03:00Z">
              <w:tcPr>
                <w:tcW w:w="0" w:type="auto"/>
              </w:tcPr>
            </w:tcPrChange>
          </w:tcPr>
          <w:p w14:paraId="5E77F1D3" w14:textId="2086F67F" w:rsidR="006021A9" w:rsidRPr="00B05518" w:rsidRDefault="006021A9" w:rsidP="00463991">
            <w:pPr>
              <w:pStyle w:val="3"/>
              <w:numPr>
                <w:ilvl w:val="0"/>
                <w:numId w:val="0"/>
              </w:numPr>
              <w:bidi/>
              <w:spacing w:before="0" w:after="0"/>
              <w:ind w:right="34"/>
              <w:rPr>
                <w:rStyle w:val="12"/>
                <w:rFonts w:ascii="David" w:hAnsi="David" w:cs="David"/>
                <w:sz w:val="22"/>
                <w:szCs w:val="22"/>
                <w:rtl/>
              </w:rPr>
            </w:pPr>
            <w:r w:rsidRPr="00B05518">
              <w:rPr>
                <w:rStyle w:val="12"/>
                <w:rFonts w:ascii="David" w:hAnsi="David" w:cs="David"/>
                <w:sz w:val="22"/>
                <w:szCs w:val="22"/>
                <w:rtl/>
              </w:rPr>
              <w:t>----</w:t>
            </w:r>
          </w:p>
        </w:tc>
        <w:tc>
          <w:tcPr>
            <w:tcW w:w="895" w:type="dxa"/>
            <w:shd w:val="clear" w:color="auto" w:fill="auto"/>
            <w:tcPrChange w:id="42" w:author="shai" w:date="2016-05-11T14:03:00Z">
              <w:tcPr>
                <w:tcW w:w="0" w:type="auto"/>
                <w:shd w:val="clear" w:color="auto" w:fill="auto"/>
              </w:tcPr>
            </w:tcPrChange>
          </w:tcPr>
          <w:p w14:paraId="3F9E5A93" w14:textId="22325582" w:rsidR="006021A9" w:rsidRPr="00B05518" w:rsidRDefault="006021A9" w:rsidP="00463991">
            <w:pPr>
              <w:pStyle w:val="3"/>
              <w:numPr>
                <w:ilvl w:val="0"/>
                <w:numId w:val="0"/>
              </w:numPr>
              <w:bidi/>
              <w:spacing w:before="0" w:after="0"/>
              <w:ind w:right="34"/>
              <w:jc w:val="left"/>
              <w:rPr>
                <w:rStyle w:val="12"/>
                <w:rFonts w:ascii="David" w:hAnsi="David" w:cs="David"/>
                <w:sz w:val="22"/>
                <w:szCs w:val="22"/>
                <w:rtl/>
              </w:rPr>
            </w:pPr>
            <w:r w:rsidRPr="00B05518">
              <w:rPr>
                <w:rStyle w:val="12"/>
                <w:rFonts w:ascii="David" w:hAnsi="David" w:cs="David" w:hint="cs"/>
                <w:sz w:val="22"/>
                <w:szCs w:val="22"/>
                <w:rtl/>
              </w:rPr>
              <w:t>2</w:t>
            </w:r>
          </w:p>
        </w:tc>
        <w:tc>
          <w:tcPr>
            <w:tcW w:w="724" w:type="dxa"/>
            <w:shd w:val="clear" w:color="auto" w:fill="BDD6EE" w:themeFill="accent1" w:themeFillTint="66"/>
            <w:tcPrChange w:id="43" w:author="shai" w:date="2016-05-11T14:03:00Z">
              <w:tcPr>
                <w:tcW w:w="966" w:type="dxa"/>
                <w:shd w:val="clear" w:color="auto" w:fill="BDD6EE" w:themeFill="accent1" w:themeFillTint="66"/>
              </w:tcPr>
            </w:tcPrChange>
          </w:tcPr>
          <w:p w14:paraId="4632E9BC" w14:textId="5DD2BB27" w:rsidR="006021A9" w:rsidRPr="00463991" w:rsidRDefault="006021A9" w:rsidP="00463991">
            <w:pPr>
              <w:pStyle w:val="4"/>
              <w:numPr>
                <w:ilvl w:val="0"/>
                <w:numId w:val="0"/>
              </w:numPr>
              <w:tabs>
                <w:tab w:val="left" w:pos="385"/>
              </w:tabs>
              <w:bidi/>
              <w:spacing w:before="0" w:after="0"/>
              <w:ind w:right="-224"/>
              <w:rPr>
                <w:rFonts w:ascii="David" w:eastAsia="Times New Roman" w:hAnsi="David" w:cs="David"/>
                <w:b w:val="0"/>
                <w:bCs w:val="0"/>
                <w:sz w:val="22"/>
                <w:szCs w:val="22"/>
              </w:rPr>
            </w:pPr>
            <w:r w:rsidRPr="00463991">
              <w:rPr>
                <w:rFonts w:ascii="David" w:eastAsia="Times New Roman" w:hAnsi="David" w:cs="David" w:hint="cs"/>
                <w:b w:val="0"/>
                <w:bCs w:val="0"/>
                <w:sz w:val="22"/>
                <w:szCs w:val="22"/>
                <w:rtl/>
              </w:rPr>
              <w:t>כן\לא</w:t>
            </w:r>
          </w:p>
        </w:tc>
        <w:tc>
          <w:tcPr>
            <w:tcW w:w="2599" w:type="dxa"/>
            <w:tcPrChange w:id="44" w:author="shai" w:date="2016-05-11T14:03:00Z">
              <w:tcPr>
                <w:tcW w:w="5286" w:type="dxa"/>
              </w:tcPr>
            </w:tcPrChange>
          </w:tcPr>
          <w:p w14:paraId="6FCE548E" w14:textId="5143A68A" w:rsidR="006021A9" w:rsidRDefault="006021A9">
            <w:pPr>
              <w:widowControl w:val="0"/>
              <w:adjustRightInd w:val="0"/>
              <w:spacing w:line="240" w:lineRule="auto"/>
              <w:jc w:val="center"/>
              <w:textAlignment w:val="baseline"/>
              <w:pPrChange w:id="45" w:author="shai" w:date="2016-05-11T14:04:00Z">
                <w:pPr>
                  <w:widowControl w:val="0"/>
                  <w:adjustRightInd w:val="0"/>
                  <w:spacing w:line="240" w:lineRule="auto"/>
                  <w:textAlignment w:val="baseline"/>
                </w:pPr>
              </w:pPrChange>
            </w:pPr>
            <w:ins w:id="46" w:author="shai" w:date="2016-05-11T14:04:00Z">
              <w:r>
                <w:rPr>
                  <w:rFonts w:hint="cs"/>
                </w:rPr>
                <w:t>PDF</w:t>
              </w:r>
            </w:ins>
          </w:p>
        </w:tc>
        <w:tc>
          <w:tcPr>
            <w:tcW w:w="3306" w:type="dxa"/>
            <w:shd w:val="clear" w:color="auto" w:fill="auto"/>
            <w:tcPrChange w:id="47" w:author="shai" w:date="2016-05-11T14:03:00Z">
              <w:tcPr>
                <w:tcW w:w="5286" w:type="dxa"/>
                <w:shd w:val="clear" w:color="auto" w:fill="auto"/>
              </w:tcPr>
            </w:tcPrChange>
          </w:tcPr>
          <w:p w14:paraId="39058A40" w14:textId="73C1E07F" w:rsidR="006021A9" w:rsidRPr="00B05518" w:rsidRDefault="006021A9" w:rsidP="00463991">
            <w:pPr>
              <w:widowControl w:val="0"/>
              <w:adjustRightInd w:val="0"/>
              <w:spacing w:line="240" w:lineRule="auto"/>
              <w:textAlignment w:val="baseline"/>
              <w:rPr>
                <w:rFonts w:ascii="David" w:eastAsia="Times New Roman" w:hAnsi="David" w:cs="David"/>
                <w:b/>
                <w:bCs/>
                <w:sz w:val="22"/>
                <w:szCs w:val="22"/>
              </w:rPr>
            </w:pPr>
            <w:r>
              <w:fldChar w:fldCharType="begin"/>
            </w:r>
            <w:r>
              <w:instrText xml:space="preserve"> HYPERLINK \l "</w:instrText>
            </w:r>
            <w:r>
              <w:rPr>
                <w:rtl/>
              </w:rPr>
              <w:instrText>נספח12</w:instrText>
            </w:r>
            <w:r>
              <w:instrText xml:space="preserve">" </w:instrText>
            </w:r>
            <w:r>
              <w:fldChar w:fldCharType="separate"/>
            </w:r>
            <w:r w:rsidRPr="00B05518">
              <w:rPr>
                <w:rStyle w:val="Hyperlink"/>
                <w:rFonts w:ascii="David" w:eastAsia="MS Mincho" w:hAnsi="David" w:cs="David"/>
                <w:sz w:val="22"/>
                <w:szCs w:val="22"/>
                <w:rtl/>
                <w:lang w:eastAsia="he-IL"/>
              </w:rPr>
              <w:t>הצהרה אודות היעדר הרשעות בגין העסקת עובדים זרים ושכר מינימום</w:t>
            </w:r>
            <w:r>
              <w:rPr>
                <w:rStyle w:val="Hyperlink"/>
                <w:rFonts w:ascii="David" w:eastAsia="MS Mincho" w:hAnsi="David" w:cs="David"/>
                <w:sz w:val="22"/>
                <w:szCs w:val="22"/>
                <w:lang w:eastAsia="he-IL"/>
              </w:rPr>
              <w:fldChar w:fldCharType="end"/>
            </w:r>
          </w:p>
        </w:tc>
      </w:tr>
      <w:tr w:rsidR="006021A9" w:rsidRPr="00F00E16" w14:paraId="277A820A" w14:textId="77777777" w:rsidTr="006021A9">
        <w:tc>
          <w:tcPr>
            <w:tcW w:w="971" w:type="dxa"/>
            <w:tcPrChange w:id="48" w:author="shai" w:date="2016-05-11T14:03:00Z">
              <w:tcPr>
                <w:tcW w:w="0" w:type="auto"/>
              </w:tcPr>
            </w:tcPrChange>
          </w:tcPr>
          <w:p w14:paraId="209FF15D" w14:textId="0D20000E" w:rsidR="006021A9" w:rsidRPr="00B05518" w:rsidRDefault="006021A9" w:rsidP="003C0283">
            <w:pPr>
              <w:pStyle w:val="3"/>
              <w:numPr>
                <w:ilvl w:val="0"/>
                <w:numId w:val="0"/>
              </w:numPr>
              <w:bidi/>
              <w:spacing w:before="0" w:after="0"/>
              <w:ind w:right="0"/>
              <w:jc w:val="left"/>
              <w:rPr>
                <w:rStyle w:val="12"/>
                <w:rFonts w:ascii="David" w:hAnsi="David" w:cs="David"/>
                <w:sz w:val="22"/>
                <w:szCs w:val="22"/>
                <w:rtl/>
              </w:rPr>
            </w:pPr>
            <w:r>
              <w:rPr>
                <w:rStyle w:val="12"/>
                <w:rFonts w:ascii="David" w:hAnsi="David" w:cs="David" w:hint="cs"/>
                <w:sz w:val="22"/>
                <w:szCs w:val="22"/>
                <w:rtl/>
              </w:rPr>
              <w:t>6</w:t>
            </w:r>
            <w:r w:rsidRPr="00B05518">
              <w:rPr>
                <w:rStyle w:val="12"/>
                <w:rFonts w:ascii="David" w:hAnsi="David" w:cs="David"/>
                <w:sz w:val="22"/>
                <w:szCs w:val="22"/>
                <w:rtl/>
              </w:rPr>
              <w:t>.3</w:t>
            </w:r>
          </w:p>
        </w:tc>
        <w:tc>
          <w:tcPr>
            <w:tcW w:w="895" w:type="dxa"/>
            <w:shd w:val="clear" w:color="auto" w:fill="auto"/>
            <w:tcPrChange w:id="49" w:author="shai" w:date="2016-05-11T14:03:00Z">
              <w:tcPr>
                <w:tcW w:w="0" w:type="auto"/>
                <w:shd w:val="clear" w:color="auto" w:fill="auto"/>
              </w:tcPr>
            </w:tcPrChange>
          </w:tcPr>
          <w:p w14:paraId="192A4BAD" w14:textId="2E19CE37" w:rsidR="006021A9" w:rsidRPr="00B05518" w:rsidRDefault="006021A9" w:rsidP="00463991">
            <w:pPr>
              <w:pStyle w:val="3"/>
              <w:numPr>
                <w:ilvl w:val="0"/>
                <w:numId w:val="0"/>
              </w:numPr>
              <w:bidi/>
              <w:spacing w:before="0" w:after="0"/>
              <w:ind w:right="0"/>
              <w:jc w:val="left"/>
              <w:rPr>
                <w:rStyle w:val="12"/>
                <w:rFonts w:ascii="David" w:hAnsi="David" w:cs="David"/>
                <w:sz w:val="22"/>
                <w:szCs w:val="22"/>
                <w:rtl/>
              </w:rPr>
            </w:pPr>
            <w:r w:rsidRPr="00B05518">
              <w:rPr>
                <w:rStyle w:val="12"/>
                <w:rFonts w:ascii="David" w:hAnsi="David" w:cs="David" w:hint="cs"/>
                <w:sz w:val="22"/>
                <w:szCs w:val="22"/>
                <w:rtl/>
              </w:rPr>
              <w:t>3</w:t>
            </w:r>
          </w:p>
        </w:tc>
        <w:tc>
          <w:tcPr>
            <w:tcW w:w="724" w:type="dxa"/>
            <w:shd w:val="clear" w:color="auto" w:fill="BDD6EE" w:themeFill="accent1" w:themeFillTint="66"/>
            <w:tcPrChange w:id="50" w:author="shai" w:date="2016-05-11T14:03:00Z">
              <w:tcPr>
                <w:tcW w:w="966" w:type="dxa"/>
                <w:shd w:val="clear" w:color="auto" w:fill="BDD6EE" w:themeFill="accent1" w:themeFillTint="66"/>
              </w:tcPr>
            </w:tcPrChange>
          </w:tcPr>
          <w:p w14:paraId="1879CACE" w14:textId="7862AD84" w:rsidR="006021A9" w:rsidRPr="00463991" w:rsidRDefault="006021A9" w:rsidP="00463991">
            <w:pPr>
              <w:pStyle w:val="4"/>
              <w:numPr>
                <w:ilvl w:val="0"/>
                <w:numId w:val="0"/>
              </w:numPr>
              <w:tabs>
                <w:tab w:val="left" w:pos="385"/>
              </w:tabs>
              <w:bidi/>
              <w:spacing w:before="0" w:after="0"/>
              <w:ind w:right="-224"/>
              <w:rPr>
                <w:rFonts w:ascii="David" w:eastAsia="Times New Roman" w:hAnsi="David" w:cs="David"/>
                <w:b w:val="0"/>
                <w:bCs w:val="0"/>
                <w:sz w:val="22"/>
                <w:szCs w:val="22"/>
              </w:rPr>
            </w:pPr>
            <w:r w:rsidRPr="00463991">
              <w:rPr>
                <w:rFonts w:ascii="David" w:eastAsia="Times New Roman" w:hAnsi="David" w:cs="David" w:hint="cs"/>
                <w:b w:val="0"/>
                <w:bCs w:val="0"/>
                <w:sz w:val="22"/>
                <w:szCs w:val="22"/>
                <w:rtl/>
              </w:rPr>
              <w:t>כן\לא</w:t>
            </w:r>
          </w:p>
        </w:tc>
        <w:tc>
          <w:tcPr>
            <w:tcW w:w="2599" w:type="dxa"/>
            <w:tcPrChange w:id="51" w:author="shai" w:date="2016-05-11T14:03:00Z">
              <w:tcPr>
                <w:tcW w:w="5286" w:type="dxa"/>
              </w:tcPr>
            </w:tcPrChange>
          </w:tcPr>
          <w:p w14:paraId="553B60FE" w14:textId="2B58D90C" w:rsidR="006021A9" w:rsidRDefault="006021A9">
            <w:pPr>
              <w:pStyle w:val="4"/>
              <w:numPr>
                <w:ilvl w:val="0"/>
                <w:numId w:val="0"/>
              </w:numPr>
              <w:bidi/>
              <w:spacing w:before="0" w:after="0"/>
              <w:jc w:val="center"/>
              <w:pPrChange w:id="52" w:author="shai" w:date="2016-05-11T14:04:00Z">
                <w:pPr>
                  <w:pStyle w:val="4"/>
                  <w:numPr>
                    <w:ilvl w:val="0"/>
                    <w:numId w:val="0"/>
                  </w:numPr>
                  <w:tabs>
                    <w:tab w:val="clear" w:pos="864"/>
                  </w:tabs>
                  <w:bidi/>
                  <w:spacing w:before="0" w:after="0"/>
                  <w:ind w:left="0" w:firstLine="0"/>
                </w:pPr>
              </w:pPrChange>
            </w:pPr>
            <w:ins w:id="53" w:author="shai" w:date="2016-05-11T14:04:00Z">
              <w:r>
                <w:rPr>
                  <w:rFonts w:hint="cs"/>
                </w:rPr>
                <w:t>PDF</w:t>
              </w:r>
            </w:ins>
          </w:p>
        </w:tc>
        <w:tc>
          <w:tcPr>
            <w:tcW w:w="3306" w:type="dxa"/>
            <w:shd w:val="clear" w:color="auto" w:fill="auto"/>
            <w:tcPrChange w:id="54" w:author="shai" w:date="2016-05-11T14:03:00Z">
              <w:tcPr>
                <w:tcW w:w="5286" w:type="dxa"/>
                <w:shd w:val="clear" w:color="auto" w:fill="auto"/>
              </w:tcPr>
            </w:tcPrChange>
          </w:tcPr>
          <w:p w14:paraId="06A5F37C" w14:textId="598EC57E" w:rsidR="006021A9" w:rsidRPr="00B05518" w:rsidRDefault="006021A9" w:rsidP="00463991">
            <w:pPr>
              <w:pStyle w:val="4"/>
              <w:numPr>
                <w:ilvl w:val="0"/>
                <w:numId w:val="0"/>
              </w:numPr>
              <w:bidi/>
              <w:spacing w:before="0" w:after="0"/>
              <w:rPr>
                <w:rStyle w:val="12"/>
                <w:rFonts w:ascii="David" w:hAnsi="David" w:cs="David"/>
                <w:b w:val="0"/>
                <w:bCs w:val="0"/>
                <w:sz w:val="22"/>
                <w:szCs w:val="22"/>
                <w:rtl/>
              </w:rPr>
            </w:pPr>
            <w:r>
              <w:fldChar w:fldCharType="begin"/>
            </w:r>
            <w:r>
              <w:instrText xml:space="preserve"> HYPERLINK \l "</w:instrText>
            </w:r>
            <w:r>
              <w:rPr>
                <w:rtl/>
              </w:rPr>
              <w:instrText>ניגודעניינים</w:instrText>
            </w:r>
            <w:r>
              <w:instrText xml:space="preserve">" </w:instrText>
            </w:r>
            <w:r>
              <w:fldChar w:fldCharType="separate"/>
            </w:r>
            <w:r w:rsidRPr="00B05518">
              <w:rPr>
                <w:rStyle w:val="Hyperlink"/>
                <w:rFonts w:ascii="David" w:eastAsia="Times New Roman" w:hAnsi="David" w:cs="David"/>
                <w:b w:val="0"/>
                <w:bCs w:val="0"/>
                <w:sz w:val="22"/>
                <w:szCs w:val="22"/>
                <w:rtl/>
              </w:rPr>
              <w:t>הצהרה אודות היעדר ניגוד עניינים</w:t>
            </w:r>
            <w:r>
              <w:rPr>
                <w:rStyle w:val="Hyperlink"/>
                <w:rFonts w:ascii="David" w:eastAsia="Times New Roman" w:hAnsi="David" w:cs="David"/>
                <w:b w:val="0"/>
                <w:bCs w:val="0"/>
                <w:sz w:val="22"/>
                <w:szCs w:val="22"/>
              </w:rPr>
              <w:fldChar w:fldCharType="end"/>
            </w:r>
          </w:p>
        </w:tc>
      </w:tr>
      <w:tr w:rsidR="006021A9" w:rsidRPr="00F00E16" w14:paraId="1D7C54B9" w14:textId="77777777" w:rsidTr="006021A9">
        <w:tc>
          <w:tcPr>
            <w:tcW w:w="971" w:type="dxa"/>
            <w:tcPrChange w:id="55" w:author="shai" w:date="2016-05-11T14:03:00Z">
              <w:tcPr>
                <w:tcW w:w="0" w:type="auto"/>
              </w:tcPr>
            </w:tcPrChange>
          </w:tcPr>
          <w:p w14:paraId="6CAA8727" w14:textId="111B3447" w:rsidR="006021A9" w:rsidRPr="00B05518" w:rsidRDefault="006021A9" w:rsidP="00CF4D4A">
            <w:pPr>
              <w:pStyle w:val="3"/>
              <w:numPr>
                <w:ilvl w:val="0"/>
                <w:numId w:val="0"/>
              </w:numPr>
              <w:bidi/>
              <w:spacing w:before="0" w:after="0"/>
              <w:ind w:right="0"/>
              <w:jc w:val="left"/>
              <w:rPr>
                <w:rStyle w:val="12"/>
                <w:rFonts w:ascii="David" w:hAnsi="David" w:cs="David"/>
                <w:sz w:val="22"/>
                <w:szCs w:val="22"/>
                <w:rtl/>
              </w:rPr>
            </w:pPr>
            <w:r>
              <w:rPr>
                <w:rStyle w:val="12"/>
                <w:rFonts w:ascii="David" w:hAnsi="David" w:cs="David" w:hint="cs"/>
                <w:sz w:val="22"/>
                <w:szCs w:val="22"/>
                <w:rtl/>
              </w:rPr>
              <w:t>4</w:t>
            </w:r>
            <w:r w:rsidRPr="00B05518">
              <w:rPr>
                <w:rStyle w:val="12"/>
                <w:rFonts w:ascii="David" w:hAnsi="David" w:cs="David"/>
                <w:sz w:val="22"/>
                <w:szCs w:val="22"/>
                <w:rtl/>
              </w:rPr>
              <w:t>.</w:t>
            </w:r>
            <w:r>
              <w:rPr>
                <w:rStyle w:val="12"/>
                <w:rFonts w:ascii="David" w:hAnsi="David" w:cs="David" w:hint="cs"/>
                <w:sz w:val="22"/>
                <w:szCs w:val="22"/>
                <w:rtl/>
              </w:rPr>
              <w:t>4</w:t>
            </w:r>
          </w:p>
        </w:tc>
        <w:tc>
          <w:tcPr>
            <w:tcW w:w="895" w:type="dxa"/>
            <w:shd w:val="clear" w:color="auto" w:fill="auto"/>
            <w:vAlign w:val="center"/>
            <w:tcPrChange w:id="56" w:author="shai" w:date="2016-05-11T14:03:00Z">
              <w:tcPr>
                <w:tcW w:w="0" w:type="auto"/>
                <w:shd w:val="clear" w:color="auto" w:fill="auto"/>
                <w:vAlign w:val="center"/>
              </w:tcPr>
            </w:tcPrChange>
          </w:tcPr>
          <w:p w14:paraId="21DB70A2" w14:textId="003D22C8" w:rsidR="006021A9" w:rsidRPr="00B05518" w:rsidRDefault="006021A9" w:rsidP="00463991">
            <w:pPr>
              <w:pStyle w:val="3"/>
              <w:numPr>
                <w:ilvl w:val="0"/>
                <w:numId w:val="0"/>
              </w:numPr>
              <w:bidi/>
              <w:spacing w:before="0" w:after="0"/>
              <w:ind w:right="0"/>
              <w:jc w:val="left"/>
              <w:rPr>
                <w:rStyle w:val="12"/>
                <w:rFonts w:ascii="David" w:hAnsi="David" w:cs="David"/>
                <w:sz w:val="22"/>
                <w:szCs w:val="22"/>
                <w:rtl/>
              </w:rPr>
            </w:pPr>
            <w:r w:rsidRPr="00B05518">
              <w:rPr>
                <w:rStyle w:val="12"/>
                <w:rFonts w:ascii="David" w:hAnsi="David" w:cs="David" w:hint="cs"/>
                <w:sz w:val="22"/>
                <w:szCs w:val="22"/>
                <w:rtl/>
              </w:rPr>
              <w:t>4</w:t>
            </w:r>
          </w:p>
        </w:tc>
        <w:tc>
          <w:tcPr>
            <w:tcW w:w="724" w:type="dxa"/>
            <w:shd w:val="clear" w:color="auto" w:fill="BDD6EE" w:themeFill="accent1" w:themeFillTint="66"/>
            <w:tcPrChange w:id="57" w:author="shai" w:date="2016-05-11T14:03:00Z">
              <w:tcPr>
                <w:tcW w:w="966" w:type="dxa"/>
                <w:shd w:val="clear" w:color="auto" w:fill="BDD6EE" w:themeFill="accent1" w:themeFillTint="66"/>
              </w:tcPr>
            </w:tcPrChange>
          </w:tcPr>
          <w:p w14:paraId="4DBB804C" w14:textId="7CA7A5CC" w:rsidR="006021A9" w:rsidRPr="00463991" w:rsidRDefault="006021A9" w:rsidP="00463991">
            <w:pPr>
              <w:pStyle w:val="4"/>
              <w:numPr>
                <w:ilvl w:val="0"/>
                <w:numId w:val="0"/>
              </w:numPr>
              <w:tabs>
                <w:tab w:val="left" w:pos="385"/>
              </w:tabs>
              <w:bidi/>
              <w:spacing w:before="0" w:after="0"/>
              <w:ind w:right="-224"/>
              <w:rPr>
                <w:rFonts w:ascii="David" w:eastAsia="Times New Roman" w:hAnsi="David" w:cs="David"/>
                <w:b w:val="0"/>
                <w:bCs w:val="0"/>
                <w:sz w:val="22"/>
                <w:szCs w:val="22"/>
              </w:rPr>
            </w:pPr>
            <w:r w:rsidRPr="00463991">
              <w:rPr>
                <w:rFonts w:ascii="David" w:eastAsia="Times New Roman" w:hAnsi="David" w:cs="David" w:hint="cs"/>
                <w:b w:val="0"/>
                <w:bCs w:val="0"/>
                <w:sz w:val="22"/>
                <w:szCs w:val="22"/>
                <w:rtl/>
              </w:rPr>
              <w:t>כן\לא</w:t>
            </w:r>
          </w:p>
        </w:tc>
        <w:tc>
          <w:tcPr>
            <w:tcW w:w="2599" w:type="dxa"/>
            <w:tcPrChange w:id="58" w:author="shai" w:date="2016-05-11T14:03:00Z">
              <w:tcPr>
                <w:tcW w:w="5286" w:type="dxa"/>
              </w:tcPr>
            </w:tcPrChange>
          </w:tcPr>
          <w:p w14:paraId="6DE71F67" w14:textId="0A8B5DD5" w:rsidR="006021A9" w:rsidRDefault="006021A9">
            <w:pPr>
              <w:pStyle w:val="4"/>
              <w:numPr>
                <w:ilvl w:val="0"/>
                <w:numId w:val="0"/>
              </w:numPr>
              <w:bidi/>
              <w:spacing w:before="0" w:after="0"/>
              <w:ind w:left="862" w:hanging="862"/>
              <w:jc w:val="center"/>
              <w:pPrChange w:id="59" w:author="shai" w:date="2016-05-11T14:04:00Z">
                <w:pPr>
                  <w:pStyle w:val="4"/>
                  <w:numPr>
                    <w:ilvl w:val="0"/>
                    <w:numId w:val="0"/>
                  </w:numPr>
                  <w:tabs>
                    <w:tab w:val="clear" w:pos="864"/>
                  </w:tabs>
                  <w:bidi/>
                  <w:spacing w:before="0" w:after="0"/>
                  <w:ind w:left="862" w:hanging="862"/>
                </w:pPr>
              </w:pPrChange>
            </w:pPr>
            <w:ins w:id="60" w:author="shai" w:date="2016-05-11T14:04:00Z">
              <w:r>
                <w:rPr>
                  <w:rFonts w:hint="cs"/>
                </w:rPr>
                <w:t>PDF</w:t>
              </w:r>
            </w:ins>
          </w:p>
        </w:tc>
        <w:tc>
          <w:tcPr>
            <w:tcW w:w="3306" w:type="dxa"/>
            <w:shd w:val="clear" w:color="auto" w:fill="auto"/>
            <w:tcPrChange w:id="61" w:author="shai" w:date="2016-05-11T14:03:00Z">
              <w:tcPr>
                <w:tcW w:w="5286" w:type="dxa"/>
                <w:shd w:val="clear" w:color="auto" w:fill="auto"/>
              </w:tcPr>
            </w:tcPrChange>
          </w:tcPr>
          <w:p w14:paraId="7A7CB6C3" w14:textId="6204D187" w:rsidR="006021A9" w:rsidRPr="00B05518" w:rsidRDefault="006021A9" w:rsidP="00463991">
            <w:pPr>
              <w:pStyle w:val="4"/>
              <w:numPr>
                <w:ilvl w:val="0"/>
                <w:numId w:val="0"/>
              </w:numPr>
              <w:bidi/>
              <w:spacing w:before="0" w:after="0"/>
              <w:ind w:left="862" w:hanging="862"/>
              <w:rPr>
                <w:rFonts w:ascii="David" w:eastAsia="Times New Roman" w:hAnsi="David" w:cs="David"/>
                <w:b w:val="0"/>
                <w:bCs w:val="0"/>
                <w:sz w:val="22"/>
                <w:szCs w:val="22"/>
                <w:rtl/>
              </w:rPr>
            </w:pPr>
            <w:r>
              <w:fldChar w:fldCharType="begin"/>
            </w:r>
            <w:r>
              <w:instrText xml:space="preserve"> HYPERLINK \l "</w:instrText>
            </w:r>
            <w:r>
              <w:rPr>
                <w:rtl/>
              </w:rPr>
              <w:instrText>נספח14</w:instrText>
            </w:r>
            <w:r>
              <w:instrText xml:space="preserve">" </w:instrText>
            </w:r>
            <w:r>
              <w:fldChar w:fldCharType="separate"/>
            </w:r>
            <w:r w:rsidRPr="00B05518">
              <w:rPr>
                <w:rStyle w:val="Hyperlink"/>
                <w:rFonts w:ascii="David" w:eastAsia="Times New Roman" w:hAnsi="David" w:cs="David"/>
                <w:b w:val="0"/>
                <w:bCs w:val="0"/>
                <w:sz w:val="22"/>
                <w:szCs w:val="22"/>
                <w:rtl/>
              </w:rPr>
              <w:t>הצהרה אודות אי תיאום הצעות במכרז</w:t>
            </w:r>
            <w:r>
              <w:rPr>
                <w:rStyle w:val="Hyperlink"/>
                <w:rFonts w:ascii="David" w:eastAsia="Times New Roman" w:hAnsi="David" w:cs="David"/>
                <w:b w:val="0"/>
                <w:bCs w:val="0"/>
                <w:sz w:val="22"/>
                <w:szCs w:val="22"/>
              </w:rPr>
              <w:fldChar w:fldCharType="end"/>
            </w:r>
            <w:r w:rsidRPr="00B05518">
              <w:rPr>
                <w:rFonts w:ascii="David" w:eastAsia="Times New Roman" w:hAnsi="David" w:cs="David"/>
                <w:b w:val="0"/>
                <w:bCs w:val="0"/>
                <w:sz w:val="22"/>
                <w:szCs w:val="22"/>
                <w:rtl/>
              </w:rPr>
              <w:t xml:space="preserve"> </w:t>
            </w:r>
          </w:p>
        </w:tc>
      </w:tr>
      <w:tr w:rsidR="006021A9" w:rsidRPr="00F00E16" w14:paraId="696ED087" w14:textId="77777777" w:rsidTr="006021A9">
        <w:tc>
          <w:tcPr>
            <w:tcW w:w="971" w:type="dxa"/>
            <w:tcPrChange w:id="62" w:author="shai" w:date="2016-05-11T14:03:00Z">
              <w:tcPr>
                <w:tcW w:w="0" w:type="auto"/>
              </w:tcPr>
            </w:tcPrChange>
          </w:tcPr>
          <w:p w14:paraId="29F7CED9" w14:textId="651CBB94" w:rsidR="006021A9" w:rsidRPr="00B05518" w:rsidRDefault="006021A9" w:rsidP="00463991">
            <w:pPr>
              <w:pStyle w:val="3"/>
              <w:numPr>
                <w:ilvl w:val="0"/>
                <w:numId w:val="0"/>
              </w:numPr>
              <w:bidi/>
              <w:spacing w:before="0" w:after="0"/>
              <w:ind w:right="0"/>
              <w:jc w:val="left"/>
              <w:rPr>
                <w:rStyle w:val="12"/>
                <w:rFonts w:ascii="David" w:hAnsi="David" w:cs="David"/>
                <w:sz w:val="22"/>
                <w:szCs w:val="22"/>
                <w:rtl/>
              </w:rPr>
            </w:pPr>
            <w:r w:rsidRPr="00B05518">
              <w:rPr>
                <w:rStyle w:val="12"/>
                <w:rFonts w:ascii="David" w:hAnsi="David" w:cs="David"/>
                <w:sz w:val="22"/>
                <w:szCs w:val="22"/>
                <w:rtl/>
              </w:rPr>
              <w:t>2.6</w:t>
            </w:r>
          </w:p>
        </w:tc>
        <w:tc>
          <w:tcPr>
            <w:tcW w:w="895" w:type="dxa"/>
            <w:shd w:val="clear" w:color="auto" w:fill="auto"/>
            <w:vAlign w:val="center"/>
            <w:tcPrChange w:id="63" w:author="shai" w:date="2016-05-11T14:03:00Z">
              <w:tcPr>
                <w:tcW w:w="0" w:type="auto"/>
                <w:shd w:val="clear" w:color="auto" w:fill="auto"/>
                <w:vAlign w:val="center"/>
              </w:tcPr>
            </w:tcPrChange>
          </w:tcPr>
          <w:p w14:paraId="45CAF6AD" w14:textId="7DA1AA21" w:rsidR="006021A9" w:rsidRPr="00B05518" w:rsidRDefault="006021A9" w:rsidP="00463991">
            <w:pPr>
              <w:pStyle w:val="3"/>
              <w:numPr>
                <w:ilvl w:val="0"/>
                <w:numId w:val="0"/>
              </w:numPr>
              <w:bidi/>
              <w:spacing w:before="0" w:after="0"/>
              <w:ind w:right="0"/>
              <w:jc w:val="left"/>
              <w:rPr>
                <w:rStyle w:val="12"/>
                <w:rFonts w:ascii="David" w:hAnsi="David" w:cs="David"/>
                <w:sz w:val="22"/>
                <w:szCs w:val="22"/>
                <w:rtl/>
              </w:rPr>
            </w:pPr>
            <w:r w:rsidRPr="00B05518">
              <w:rPr>
                <w:rStyle w:val="12"/>
                <w:rFonts w:ascii="David" w:hAnsi="David" w:cs="David" w:hint="cs"/>
                <w:sz w:val="22"/>
                <w:szCs w:val="22"/>
                <w:rtl/>
              </w:rPr>
              <w:t>5</w:t>
            </w:r>
          </w:p>
        </w:tc>
        <w:tc>
          <w:tcPr>
            <w:tcW w:w="724" w:type="dxa"/>
            <w:shd w:val="clear" w:color="auto" w:fill="BDD6EE" w:themeFill="accent1" w:themeFillTint="66"/>
            <w:tcPrChange w:id="64" w:author="shai" w:date="2016-05-11T14:03:00Z">
              <w:tcPr>
                <w:tcW w:w="966" w:type="dxa"/>
                <w:shd w:val="clear" w:color="auto" w:fill="BDD6EE" w:themeFill="accent1" w:themeFillTint="66"/>
              </w:tcPr>
            </w:tcPrChange>
          </w:tcPr>
          <w:p w14:paraId="023BB03F" w14:textId="46908542" w:rsidR="006021A9" w:rsidRPr="00463991" w:rsidRDefault="006021A9" w:rsidP="00463991">
            <w:pPr>
              <w:pStyle w:val="4"/>
              <w:numPr>
                <w:ilvl w:val="0"/>
                <w:numId w:val="0"/>
              </w:numPr>
              <w:tabs>
                <w:tab w:val="left" w:pos="385"/>
              </w:tabs>
              <w:bidi/>
              <w:spacing w:before="0" w:after="0"/>
              <w:ind w:right="-224"/>
              <w:rPr>
                <w:rFonts w:ascii="David" w:eastAsia="Times New Roman" w:hAnsi="David" w:cs="David"/>
                <w:b w:val="0"/>
                <w:bCs w:val="0"/>
                <w:sz w:val="22"/>
                <w:szCs w:val="22"/>
              </w:rPr>
            </w:pPr>
            <w:r w:rsidRPr="00463991">
              <w:rPr>
                <w:rFonts w:ascii="David" w:eastAsia="Times New Roman" w:hAnsi="David" w:cs="David" w:hint="cs"/>
                <w:b w:val="0"/>
                <w:bCs w:val="0"/>
                <w:sz w:val="22"/>
                <w:szCs w:val="22"/>
                <w:rtl/>
              </w:rPr>
              <w:t>כן\לא</w:t>
            </w:r>
          </w:p>
        </w:tc>
        <w:tc>
          <w:tcPr>
            <w:tcW w:w="2599" w:type="dxa"/>
            <w:tcPrChange w:id="65" w:author="shai" w:date="2016-05-11T14:03:00Z">
              <w:tcPr>
                <w:tcW w:w="5286" w:type="dxa"/>
              </w:tcPr>
            </w:tcPrChange>
          </w:tcPr>
          <w:p w14:paraId="3695DA3E" w14:textId="6554AC1C" w:rsidR="006021A9" w:rsidRDefault="006021A9">
            <w:pPr>
              <w:pStyle w:val="4"/>
              <w:numPr>
                <w:ilvl w:val="0"/>
                <w:numId w:val="0"/>
              </w:numPr>
              <w:bidi/>
              <w:spacing w:before="0" w:after="0"/>
              <w:jc w:val="center"/>
              <w:pPrChange w:id="66" w:author="shai" w:date="2016-05-11T14:04:00Z">
                <w:pPr>
                  <w:pStyle w:val="4"/>
                  <w:numPr>
                    <w:ilvl w:val="0"/>
                    <w:numId w:val="0"/>
                  </w:numPr>
                  <w:tabs>
                    <w:tab w:val="clear" w:pos="864"/>
                  </w:tabs>
                  <w:bidi/>
                  <w:spacing w:before="0" w:after="0"/>
                  <w:ind w:left="0" w:firstLine="0"/>
                </w:pPr>
              </w:pPrChange>
            </w:pPr>
            <w:ins w:id="67" w:author="shai" w:date="2016-05-11T14:05:00Z">
              <w:r>
                <w:rPr>
                  <w:rFonts w:hint="cs"/>
                </w:rPr>
                <w:t>WORD</w:t>
              </w:r>
              <w:r>
                <w:rPr>
                  <w:rFonts w:hint="cs"/>
                  <w:rtl/>
                </w:rPr>
                <w:t>\</w:t>
              </w:r>
              <w:r>
                <w:rPr>
                  <w:rFonts w:hint="cs"/>
                </w:rPr>
                <w:t>EXCEL</w:t>
              </w:r>
            </w:ins>
          </w:p>
        </w:tc>
        <w:tc>
          <w:tcPr>
            <w:tcW w:w="3306" w:type="dxa"/>
            <w:shd w:val="clear" w:color="auto" w:fill="auto"/>
            <w:tcPrChange w:id="68" w:author="shai" w:date="2016-05-11T14:03:00Z">
              <w:tcPr>
                <w:tcW w:w="5286" w:type="dxa"/>
                <w:shd w:val="clear" w:color="auto" w:fill="auto"/>
              </w:tcPr>
            </w:tcPrChange>
          </w:tcPr>
          <w:p w14:paraId="166630E7" w14:textId="56AC99D1" w:rsidR="006021A9" w:rsidRPr="00B05518" w:rsidRDefault="006021A9" w:rsidP="00463991">
            <w:pPr>
              <w:pStyle w:val="4"/>
              <w:numPr>
                <w:ilvl w:val="0"/>
                <w:numId w:val="0"/>
              </w:numPr>
              <w:bidi/>
              <w:spacing w:before="0" w:after="0"/>
              <w:rPr>
                <w:rFonts w:ascii="David" w:eastAsia="Times New Roman" w:hAnsi="David" w:cs="David"/>
                <w:b w:val="0"/>
                <w:bCs w:val="0"/>
                <w:sz w:val="22"/>
                <w:szCs w:val="22"/>
                <w:rtl/>
              </w:rPr>
            </w:pPr>
            <w:r>
              <w:fldChar w:fldCharType="begin"/>
            </w:r>
            <w:r>
              <w:instrText xml:space="preserve"> HYPERLINK \l "</w:instrText>
            </w:r>
            <w:r>
              <w:rPr>
                <w:rtl/>
              </w:rPr>
              <w:instrText>נספח15</w:instrText>
            </w:r>
            <w:r>
              <w:instrText xml:space="preserve">" </w:instrText>
            </w:r>
            <w:r>
              <w:fldChar w:fldCharType="separate"/>
            </w:r>
            <w:r w:rsidRPr="00B05518">
              <w:rPr>
                <w:rStyle w:val="Hyperlink"/>
                <w:rFonts w:ascii="David" w:eastAsia="Times New Roman" w:hAnsi="David" w:cs="David"/>
                <w:b w:val="0"/>
                <w:bCs w:val="0"/>
                <w:sz w:val="22"/>
                <w:szCs w:val="22"/>
                <w:rtl/>
              </w:rPr>
              <w:t>הצהרה אודות הצוות המוצע וניסיון מקצועי</w:t>
            </w:r>
            <w:r>
              <w:rPr>
                <w:rStyle w:val="Hyperlink"/>
                <w:rFonts w:ascii="David" w:eastAsia="Times New Roman" w:hAnsi="David" w:cs="David"/>
                <w:b w:val="0"/>
                <w:bCs w:val="0"/>
                <w:sz w:val="22"/>
                <w:szCs w:val="22"/>
              </w:rPr>
              <w:fldChar w:fldCharType="end"/>
            </w:r>
            <w:r w:rsidRPr="00B05518">
              <w:rPr>
                <w:rFonts w:ascii="David" w:eastAsia="Times New Roman" w:hAnsi="David" w:cs="David"/>
                <w:b w:val="0"/>
                <w:bCs w:val="0"/>
                <w:sz w:val="22"/>
                <w:szCs w:val="22"/>
                <w:rtl/>
              </w:rPr>
              <w:t xml:space="preserve"> </w:t>
            </w:r>
          </w:p>
        </w:tc>
      </w:tr>
      <w:tr w:rsidR="006021A9" w:rsidRPr="00F00E16" w14:paraId="28E43389" w14:textId="77777777" w:rsidTr="006021A9">
        <w:trPr>
          <w:cantSplit/>
          <w:trPrChange w:id="69" w:author="shai" w:date="2016-05-11T14:03:00Z">
            <w:trPr>
              <w:cantSplit/>
            </w:trPr>
          </w:trPrChange>
        </w:trPr>
        <w:tc>
          <w:tcPr>
            <w:tcW w:w="971" w:type="dxa"/>
            <w:tcPrChange w:id="70" w:author="shai" w:date="2016-05-11T14:03:00Z">
              <w:tcPr>
                <w:tcW w:w="0" w:type="auto"/>
              </w:tcPr>
            </w:tcPrChange>
          </w:tcPr>
          <w:p w14:paraId="4E482726" w14:textId="38A47648" w:rsidR="006021A9" w:rsidRPr="00B05518" w:rsidRDefault="006021A9" w:rsidP="00463991">
            <w:pPr>
              <w:pStyle w:val="3"/>
              <w:numPr>
                <w:ilvl w:val="0"/>
                <w:numId w:val="0"/>
              </w:numPr>
              <w:bidi/>
              <w:spacing w:before="0" w:after="0"/>
              <w:ind w:right="0"/>
              <w:rPr>
                <w:rStyle w:val="12"/>
                <w:rFonts w:ascii="David" w:hAnsi="David" w:cs="David"/>
                <w:sz w:val="22"/>
                <w:szCs w:val="22"/>
                <w:rtl/>
              </w:rPr>
            </w:pPr>
            <w:r w:rsidRPr="00B05518">
              <w:rPr>
                <w:rStyle w:val="12"/>
                <w:rFonts w:ascii="David" w:hAnsi="David" w:cs="David"/>
                <w:sz w:val="22"/>
                <w:szCs w:val="22"/>
                <w:rtl/>
              </w:rPr>
              <w:t>2.4</w:t>
            </w:r>
          </w:p>
        </w:tc>
        <w:tc>
          <w:tcPr>
            <w:tcW w:w="895" w:type="dxa"/>
            <w:shd w:val="clear" w:color="auto" w:fill="auto"/>
            <w:tcPrChange w:id="71" w:author="shai" w:date="2016-05-11T14:03:00Z">
              <w:tcPr>
                <w:tcW w:w="0" w:type="auto"/>
                <w:shd w:val="clear" w:color="auto" w:fill="auto"/>
              </w:tcPr>
            </w:tcPrChange>
          </w:tcPr>
          <w:p w14:paraId="5B42B73D" w14:textId="6B85F51E" w:rsidR="006021A9" w:rsidRPr="00B05518" w:rsidRDefault="006021A9" w:rsidP="00463991">
            <w:pPr>
              <w:pStyle w:val="3"/>
              <w:numPr>
                <w:ilvl w:val="0"/>
                <w:numId w:val="0"/>
              </w:numPr>
              <w:bidi/>
              <w:spacing w:before="0" w:after="0"/>
              <w:ind w:right="0"/>
              <w:jc w:val="left"/>
              <w:rPr>
                <w:rStyle w:val="12"/>
                <w:rFonts w:ascii="David" w:hAnsi="David" w:cs="David"/>
                <w:sz w:val="22"/>
                <w:szCs w:val="22"/>
                <w:rtl/>
              </w:rPr>
            </w:pPr>
            <w:r w:rsidRPr="00B05518">
              <w:rPr>
                <w:rStyle w:val="12"/>
                <w:rFonts w:ascii="David" w:hAnsi="David" w:cs="David" w:hint="cs"/>
                <w:sz w:val="22"/>
                <w:szCs w:val="22"/>
                <w:rtl/>
              </w:rPr>
              <w:t>6</w:t>
            </w:r>
          </w:p>
        </w:tc>
        <w:tc>
          <w:tcPr>
            <w:tcW w:w="724" w:type="dxa"/>
            <w:shd w:val="clear" w:color="auto" w:fill="BDD6EE" w:themeFill="accent1" w:themeFillTint="66"/>
            <w:tcPrChange w:id="72" w:author="shai" w:date="2016-05-11T14:03:00Z">
              <w:tcPr>
                <w:tcW w:w="966" w:type="dxa"/>
                <w:shd w:val="clear" w:color="auto" w:fill="BDD6EE" w:themeFill="accent1" w:themeFillTint="66"/>
              </w:tcPr>
            </w:tcPrChange>
          </w:tcPr>
          <w:p w14:paraId="5C53D094" w14:textId="31552273" w:rsidR="006021A9" w:rsidRPr="00463991" w:rsidRDefault="006021A9" w:rsidP="00463991">
            <w:pPr>
              <w:pStyle w:val="4"/>
              <w:numPr>
                <w:ilvl w:val="0"/>
                <w:numId w:val="0"/>
              </w:numPr>
              <w:tabs>
                <w:tab w:val="left" w:pos="385"/>
              </w:tabs>
              <w:bidi/>
              <w:spacing w:before="0" w:after="0"/>
              <w:ind w:right="-224"/>
              <w:rPr>
                <w:rFonts w:ascii="David" w:eastAsia="Times New Roman" w:hAnsi="David" w:cs="David"/>
                <w:b w:val="0"/>
                <w:bCs w:val="0"/>
                <w:sz w:val="22"/>
                <w:szCs w:val="22"/>
              </w:rPr>
            </w:pPr>
            <w:r w:rsidRPr="00463991">
              <w:rPr>
                <w:rFonts w:ascii="David" w:eastAsia="Times New Roman" w:hAnsi="David" w:cs="David" w:hint="cs"/>
                <w:b w:val="0"/>
                <w:bCs w:val="0"/>
                <w:sz w:val="22"/>
                <w:szCs w:val="22"/>
                <w:rtl/>
              </w:rPr>
              <w:t>כן\לא</w:t>
            </w:r>
          </w:p>
        </w:tc>
        <w:tc>
          <w:tcPr>
            <w:tcW w:w="2599" w:type="dxa"/>
            <w:tcPrChange w:id="73" w:author="shai" w:date="2016-05-11T14:03:00Z">
              <w:tcPr>
                <w:tcW w:w="5286" w:type="dxa"/>
              </w:tcPr>
            </w:tcPrChange>
          </w:tcPr>
          <w:p w14:paraId="5C7A3D97" w14:textId="7C5B9FAF" w:rsidR="006021A9" w:rsidRDefault="006021A9">
            <w:pPr>
              <w:pStyle w:val="4"/>
              <w:numPr>
                <w:ilvl w:val="0"/>
                <w:numId w:val="0"/>
              </w:numPr>
              <w:bidi/>
              <w:spacing w:before="0" w:after="0"/>
              <w:ind w:left="862" w:hanging="862"/>
              <w:jc w:val="center"/>
              <w:pPrChange w:id="74" w:author="shai" w:date="2016-05-11T14:04:00Z">
                <w:pPr>
                  <w:pStyle w:val="4"/>
                  <w:numPr>
                    <w:ilvl w:val="0"/>
                    <w:numId w:val="0"/>
                  </w:numPr>
                  <w:tabs>
                    <w:tab w:val="clear" w:pos="864"/>
                  </w:tabs>
                  <w:bidi/>
                  <w:spacing w:before="0" w:after="0"/>
                  <w:ind w:left="862" w:hanging="862"/>
                </w:pPr>
              </w:pPrChange>
            </w:pPr>
            <w:ins w:id="75" w:author="shai" w:date="2016-05-11T14:05:00Z">
              <w:r>
                <w:rPr>
                  <w:rFonts w:hint="cs"/>
                </w:rPr>
                <w:t>PDF</w:t>
              </w:r>
            </w:ins>
          </w:p>
        </w:tc>
        <w:tc>
          <w:tcPr>
            <w:tcW w:w="3306" w:type="dxa"/>
            <w:shd w:val="clear" w:color="auto" w:fill="auto"/>
            <w:tcPrChange w:id="76" w:author="shai" w:date="2016-05-11T14:03:00Z">
              <w:tcPr>
                <w:tcW w:w="5286" w:type="dxa"/>
                <w:shd w:val="clear" w:color="auto" w:fill="auto"/>
              </w:tcPr>
            </w:tcPrChange>
          </w:tcPr>
          <w:p w14:paraId="297C8417" w14:textId="2DE244E8" w:rsidR="006021A9" w:rsidRPr="00B05518" w:rsidRDefault="006021A9" w:rsidP="00463991">
            <w:pPr>
              <w:pStyle w:val="4"/>
              <w:numPr>
                <w:ilvl w:val="0"/>
                <w:numId w:val="0"/>
              </w:numPr>
              <w:bidi/>
              <w:spacing w:before="0" w:after="0"/>
              <w:ind w:left="862" w:hanging="862"/>
              <w:rPr>
                <w:rFonts w:ascii="David" w:eastAsia="Times New Roman" w:hAnsi="David" w:cs="David"/>
                <w:b w:val="0"/>
                <w:bCs w:val="0"/>
                <w:sz w:val="22"/>
                <w:szCs w:val="22"/>
                <w:rtl/>
              </w:rPr>
            </w:pPr>
            <w:r>
              <w:fldChar w:fldCharType="begin"/>
            </w:r>
            <w:r>
              <w:instrText xml:space="preserve"> HYPERLINK \l "</w:instrText>
            </w:r>
            <w:r>
              <w:rPr>
                <w:rtl/>
              </w:rPr>
              <w:instrText>נספח16</w:instrText>
            </w:r>
            <w:r>
              <w:instrText xml:space="preserve">" </w:instrText>
            </w:r>
            <w:r>
              <w:fldChar w:fldCharType="separate"/>
            </w:r>
            <w:r w:rsidRPr="00B05518">
              <w:rPr>
                <w:rStyle w:val="Hyperlink"/>
                <w:rFonts w:ascii="David" w:eastAsia="Times New Roman" w:hAnsi="David" w:cs="David"/>
                <w:b w:val="0"/>
                <w:bCs w:val="0"/>
                <w:sz w:val="22"/>
                <w:szCs w:val="22"/>
                <w:rtl/>
              </w:rPr>
              <w:t>הצהרה אודות איתנות פיננסית</w:t>
            </w:r>
            <w:r>
              <w:rPr>
                <w:rStyle w:val="Hyperlink"/>
                <w:rFonts w:ascii="David" w:eastAsia="Times New Roman" w:hAnsi="David" w:cs="David"/>
                <w:b w:val="0"/>
                <w:bCs w:val="0"/>
                <w:sz w:val="22"/>
                <w:szCs w:val="22"/>
              </w:rPr>
              <w:fldChar w:fldCharType="end"/>
            </w:r>
          </w:p>
        </w:tc>
      </w:tr>
      <w:tr w:rsidR="006021A9" w:rsidRPr="00F00E16" w14:paraId="089E9A50" w14:textId="77777777" w:rsidTr="006021A9">
        <w:tc>
          <w:tcPr>
            <w:tcW w:w="971" w:type="dxa"/>
            <w:tcPrChange w:id="77" w:author="shai" w:date="2016-05-11T14:03:00Z">
              <w:tcPr>
                <w:tcW w:w="0" w:type="auto"/>
              </w:tcPr>
            </w:tcPrChange>
          </w:tcPr>
          <w:p w14:paraId="06A501BA" w14:textId="185A72DD" w:rsidR="006021A9" w:rsidRPr="00B05518" w:rsidRDefault="006021A9" w:rsidP="00463991">
            <w:pPr>
              <w:pStyle w:val="3"/>
              <w:numPr>
                <w:ilvl w:val="0"/>
                <w:numId w:val="0"/>
              </w:numPr>
              <w:bidi/>
              <w:spacing w:before="0" w:after="0"/>
              <w:ind w:right="0"/>
              <w:rPr>
                <w:rStyle w:val="12"/>
                <w:rFonts w:ascii="David" w:hAnsi="David" w:cs="David"/>
                <w:sz w:val="22"/>
                <w:szCs w:val="22"/>
                <w:rtl/>
              </w:rPr>
            </w:pPr>
            <w:r w:rsidRPr="00B05518">
              <w:rPr>
                <w:rStyle w:val="12"/>
                <w:rFonts w:ascii="David" w:hAnsi="David" w:cs="David"/>
                <w:sz w:val="22"/>
                <w:szCs w:val="22"/>
                <w:rtl/>
              </w:rPr>
              <w:t>2.4</w:t>
            </w:r>
          </w:p>
        </w:tc>
        <w:tc>
          <w:tcPr>
            <w:tcW w:w="895" w:type="dxa"/>
            <w:shd w:val="clear" w:color="auto" w:fill="auto"/>
            <w:tcPrChange w:id="78" w:author="shai" w:date="2016-05-11T14:03:00Z">
              <w:tcPr>
                <w:tcW w:w="0" w:type="auto"/>
                <w:shd w:val="clear" w:color="auto" w:fill="auto"/>
              </w:tcPr>
            </w:tcPrChange>
          </w:tcPr>
          <w:p w14:paraId="5599C5B1" w14:textId="26909467" w:rsidR="006021A9" w:rsidRPr="00B05518" w:rsidRDefault="006021A9" w:rsidP="00463991">
            <w:pPr>
              <w:pStyle w:val="3"/>
              <w:numPr>
                <w:ilvl w:val="0"/>
                <w:numId w:val="0"/>
              </w:numPr>
              <w:bidi/>
              <w:spacing w:before="0" w:after="0"/>
              <w:ind w:right="0"/>
              <w:jc w:val="left"/>
              <w:rPr>
                <w:rStyle w:val="12"/>
                <w:rFonts w:ascii="David" w:hAnsi="David" w:cs="David"/>
                <w:sz w:val="22"/>
                <w:szCs w:val="22"/>
                <w:rtl/>
              </w:rPr>
            </w:pPr>
            <w:r w:rsidRPr="00B05518">
              <w:rPr>
                <w:rStyle w:val="12"/>
                <w:rFonts w:ascii="David" w:hAnsi="David" w:cs="David" w:hint="cs"/>
                <w:sz w:val="22"/>
                <w:szCs w:val="22"/>
                <w:rtl/>
              </w:rPr>
              <w:t>7</w:t>
            </w:r>
          </w:p>
        </w:tc>
        <w:tc>
          <w:tcPr>
            <w:tcW w:w="724" w:type="dxa"/>
            <w:shd w:val="clear" w:color="auto" w:fill="BDD6EE" w:themeFill="accent1" w:themeFillTint="66"/>
            <w:tcPrChange w:id="79" w:author="shai" w:date="2016-05-11T14:03:00Z">
              <w:tcPr>
                <w:tcW w:w="966" w:type="dxa"/>
                <w:shd w:val="clear" w:color="auto" w:fill="BDD6EE" w:themeFill="accent1" w:themeFillTint="66"/>
              </w:tcPr>
            </w:tcPrChange>
          </w:tcPr>
          <w:p w14:paraId="3D05D047" w14:textId="2A1757B7" w:rsidR="006021A9" w:rsidRPr="00463991" w:rsidRDefault="006021A9" w:rsidP="00463991">
            <w:pPr>
              <w:pStyle w:val="4"/>
              <w:numPr>
                <w:ilvl w:val="0"/>
                <w:numId w:val="0"/>
              </w:numPr>
              <w:tabs>
                <w:tab w:val="left" w:pos="385"/>
              </w:tabs>
              <w:bidi/>
              <w:spacing w:before="0" w:after="0"/>
              <w:ind w:right="-224"/>
              <w:rPr>
                <w:rFonts w:ascii="David" w:eastAsia="Times New Roman" w:hAnsi="David" w:cs="David"/>
                <w:b w:val="0"/>
                <w:bCs w:val="0"/>
                <w:sz w:val="22"/>
                <w:szCs w:val="22"/>
              </w:rPr>
            </w:pPr>
            <w:r w:rsidRPr="00463991">
              <w:rPr>
                <w:rFonts w:ascii="David" w:eastAsia="Times New Roman" w:hAnsi="David" w:cs="David" w:hint="cs"/>
                <w:b w:val="0"/>
                <w:bCs w:val="0"/>
                <w:sz w:val="22"/>
                <w:szCs w:val="22"/>
                <w:rtl/>
              </w:rPr>
              <w:t>כן\לא</w:t>
            </w:r>
          </w:p>
        </w:tc>
        <w:tc>
          <w:tcPr>
            <w:tcW w:w="2599" w:type="dxa"/>
            <w:tcPrChange w:id="80" w:author="shai" w:date="2016-05-11T14:03:00Z">
              <w:tcPr>
                <w:tcW w:w="5286" w:type="dxa"/>
              </w:tcPr>
            </w:tcPrChange>
          </w:tcPr>
          <w:p w14:paraId="1943942D" w14:textId="620A03E5" w:rsidR="006021A9" w:rsidRDefault="006021A9">
            <w:pPr>
              <w:spacing w:line="240" w:lineRule="auto"/>
              <w:jc w:val="center"/>
              <w:pPrChange w:id="81" w:author="shai" w:date="2016-05-11T14:04:00Z">
                <w:pPr>
                  <w:spacing w:line="240" w:lineRule="auto"/>
                </w:pPr>
              </w:pPrChange>
            </w:pPr>
            <w:ins w:id="82" w:author="shai" w:date="2016-05-11T14:05:00Z">
              <w:r>
                <w:rPr>
                  <w:rFonts w:hint="cs"/>
                </w:rPr>
                <w:t>PDF</w:t>
              </w:r>
            </w:ins>
          </w:p>
        </w:tc>
        <w:tc>
          <w:tcPr>
            <w:tcW w:w="3306" w:type="dxa"/>
            <w:shd w:val="clear" w:color="auto" w:fill="auto"/>
            <w:tcPrChange w:id="83" w:author="shai" w:date="2016-05-11T14:03:00Z">
              <w:tcPr>
                <w:tcW w:w="5286" w:type="dxa"/>
                <w:shd w:val="clear" w:color="auto" w:fill="auto"/>
              </w:tcPr>
            </w:tcPrChange>
          </w:tcPr>
          <w:p w14:paraId="0741F69D" w14:textId="5899A45E" w:rsidR="006021A9" w:rsidRPr="00B05518" w:rsidRDefault="006021A9" w:rsidP="00463991">
            <w:pPr>
              <w:spacing w:line="240" w:lineRule="auto"/>
              <w:rPr>
                <w:rFonts w:ascii="David" w:eastAsia="Times New Roman" w:hAnsi="David" w:cs="David"/>
                <w:sz w:val="22"/>
                <w:szCs w:val="22"/>
              </w:rPr>
            </w:pPr>
            <w:r>
              <w:fldChar w:fldCharType="begin"/>
            </w:r>
            <w:r>
              <w:instrText xml:space="preserve"> HYPERLINK \l "</w:instrText>
            </w:r>
            <w:r>
              <w:rPr>
                <w:rtl/>
              </w:rPr>
              <w:instrText>נספח17</w:instrText>
            </w:r>
            <w:r>
              <w:instrText xml:space="preserve">" </w:instrText>
            </w:r>
            <w:r>
              <w:fldChar w:fldCharType="separate"/>
            </w:r>
            <w:r w:rsidRPr="00B05518">
              <w:rPr>
                <w:rStyle w:val="Hyperlink"/>
                <w:rFonts w:ascii="David" w:eastAsia="Times New Roman" w:hAnsi="David" w:cs="David"/>
                <w:sz w:val="22"/>
                <w:szCs w:val="22"/>
                <w:rtl/>
              </w:rPr>
              <w:t>הצהרת אודות מחזור כספי</w:t>
            </w:r>
            <w:r>
              <w:rPr>
                <w:rStyle w:val="Hyperlink"/>
                <w:rFonts w:ascii="David" w:eastAsia="Times New Roman" w:hAnsi="David" w:cs="David"/>
                <w:sz w:val="22"/>
                <w:szCs w:val="22"/>
              </w:rPr>
              <w:fldChar w:fldCharType="end"/>
            </w:r>
            <w:r w:rsidRPr="00B05518">
              <w:rPr>
                <w:rFonts w:ascii="David" w:eastAsia="Times New Roman" w:hAnsi="David" w:cs="David"/>
                <w:sz w:val="22"/>
                <w:szCs w:val="22"/>
                <w:rtl/>
              </w:rPr>
              <w:t xml:space="preserve"> </w:t>
            </w:r>
          </w:p>
        </w:tc>
      </w:tr>
      <w:tr w:rsidR="006021A9" w:rsidRPr="00F00E16" w14:paraId="0F8D1307" w14:textId="77777777" w:rsidTr="006021A9">
        <w:tc>
          <w:tcPr>
            <w:tcW w:w="971" w:type="dxa"/>
            <w:tcPrChange w:id="84" w:author="shai" w:date="2016-05-11T14:03:00Z">
              <w:tcPr>
                <w:tcW w:w="0" w:type="auto"/>
              </w:tcPr>
            </w:tcPrChange>
          </w:tcPr>
          <w:p w14:paraId="4969D131" w14:textId="3CB0EFE8" w:rsidR="006021A9" w:rsidRPr="00B05518" w:rsidRDefault="006021A9" w:rsidP="00463991">
            <w:pPr>
              <w:pStyle w:val="3"/>
              <w:numPr>
                <w:ilvl w:val="0"/>
                <w:numId w:val="0"/>
              </w:numPr>
              <w:bidi/>
              <w:spacing w:before="0" w:after="0"/>
              <w:ind w:right="0"/>
              <w:rPr>
                <w:rStyle w:val="12"/>
                <w:rFonts w:ascii="David" w:hAnsi="David" w:cs="David"/>
                <w:sz w:val="22"/>
                <w:szCs w:val="22"/>
                <w:rtl/>
              </w:rPr>
            </w:pPr>
            <w:r>
              <w:rPr>
                <w:rStyle w:val="12"/>
                <w:rFonts w:ascii="David" w:hAnsi="David" w:cs="David" w:hint="cs"/>
                <w:sz w:val="22"/>
                <w:szCs w:val="22"/>
                <w:rtl/>
              </w:rPr>
              <w:t>6</w:t>
            </w:r>
            <w:r w:rsidRPr="00B05518">
              <w:rPr>
                <w:rStyle w:val="12"/>
                <w:rFonts w:ascii="David" w:hAnsi="David" w:cs="David"/>
                <w:sz w:val="22"/>
                <w:szCs w:val="22"/>
                <w:rtl/>
              </w:rPr>
              <w:t>.4</w:t>
            </w:r>
          </w:p>
        </w:tc>
        <w:tc>
          <w:tcPr>
            <w:tcW w:w="895" w:type="dxa"/>
            <w:shd w:val="clear" w:color="auto" w:fill="auto"/>
            <w:tcPrChange w:id="85" w:author="shai" w:date="2016-05-11T14:03:00Z">
              <w:tcPr>
                <w:tcW w:w="0" w:type="auto"/>
                <w:shd w:val="clear" w:color="auto" w:fill="auto"/>
              </w:tcPr>
            </w:tcPrChange>
          </w:tcPr>
          <w:p w14:paraId="4792A828" w14:textId="1671A05E" w:rsidR="006021A9" w:rsidRPr="00B05518" w:rsidRDefault="006021A9" w:rsidP="00463991">
            <w:pPr>
              <w:pStyle w:val="3"/>
              <w:numPr>
                <w:ilvl w:val="0"/>
                <w:numId w:val="0"/>
              </w:numPr>
              <w:bidi/>
              <w:spacing w:before="0" w:after="0"/>
              <w:ind w:right="0"/>
              <w:jc w:val="left"/>
              <w:rPr>
                <w:rStyle w:val="12"/>
                <w:rFonts w:ascii="David" w:hAnsi="David" w:cs="David"/>
                <w:sz w:val="22"/>
                <w:szCs w:val="22"/>
                <w:rtl/>
              </w:rPr>
            </w:pPr>
            <w:r w:rsidRPr="00B05518">
              <w:rPr>
                <w:rStyle w:val="12"/>
                <w:rFonts w:ascii="David" w:hAnsi="David" w:cs="David" w:hint="cs"/>
                <w:sz w:val="22"/>
                <w:szCs w:val="22"/>
                <w:rtl/>
              </w:rPr>
              <w:t>8</w:t>
            </w:r>
          </w:p>
        </w:tc>
        <w:tc>
          <w:tcPr>
            <w:tcW w:w="724" w:type="dxa"/>
            <w:shd w:val="clear" w:color="auto" w:fill="BDD6EE" w:themeFill="accent1" w:themeFillTint="66"/>
            <w:tcPrChange w:id="86" w:author="shai" w:date="2016-05-11T14:03:00Z">
              <w:tcPr>
                <w:tcW w:w="966" w:type="dxa"/>
                <w:shd w:val="clear" w:color="auto" w:fill="BDD6EE" w:themeFill="accent1" w:themeFillTint="66"/>
              </w:tcPr>
            </w:tcPrChange>
          </w:tcPr>
          <w:p w14:paraId="50C3CF66" w14:textId="5C8CDB53" w:rsidR="006021A9" w:rsidRPr="00463991" w:rsidRDefault="006021A9" w:rsidP="00463991">
            <w:pPr>
              <w:pStyle w:val="4"/>
              <w:numPr>
                <w:ilvl w:val="0"/>
                <w:numId w:val="0"/>
              </w:numPr>
              <w:tabs>
                <w:tab w:val="left" w:pos="385"/>
              </w:tabs>
              <w:bidi/>
              <w:spacing w:before="0" w:after="0"/>
              <w:ind w:right="-224"/>
              <w:rPr>
                <w:rFonts w:ascii="David" w:eastAsia="Times New Roman" w:hAnsi="David" w:cs="David"/>
                <w:b w:val="0"/>
                <w:bCs w:val="0"/>
                <w:sz w:val="22"/>
                <w:szCs w:val="22"/>
              </w:rPr>
            </w:pPr>
            <w:r w:rsidRPr="00463991">
              <w:rPr>
                <w:rFonts w:ascii="David" w:eastAsia="Times New Roman" w:hAnsi="David" w:cs="David" w:hint="cs"/>
                <w:b w:val="0"/>
                <w:bCs w:val="0"/>
                <w:sz w:val="22"/>
                <w:szCs w:val="22"/>
                <w:rtl/>
              </w:rPr>
              <w:t>כן\לא</w:t>
            </w:r>
          </w:p>
        </w:tc>
        <w:tc>
          <w:tcPr>
            <w:tcW w:w="2599" w:type="dxa"/>
            <w:tcPrChange w:id="87" w:author="shai" w:date="2016-05-11T14:03:00Z">
              <w:tcPr>
                <w:tcW w:w="5286" w:type="dxa"/>
              </w:tcPr>
            </w:tcPrChange>
          </w:tcPr>
          <w:p w14:paraId="7A754FE6" w14:textId="354443D4" w:rsidR="006021A9" w:rsidRDefault="006021A9">
            <w:pPr>
              <w:pStyle w:val="4"/>
              <w:numPr>
                <w:ilvl w:val="0"/>
                <w:numId w:val="0"/>
              </w:numPr>
              <w:bidi/>
              <w:spacing w:before="0" w:after="0"/>
              <w:jc w:val="center"/>
              <w:pPrChange w:id="88" w:author="shai" w:date="2016-05-11T14:04:00Z">
                <w:pPr>
                  <w:pStyle w:val="4"/>
                  <w:numPr>
                    <w:ilvl w:val="0"/>
                    <w:numId w:val="0"/>
                  </w:numPr>
                  <w:tabs>
                    <w:tab w:val="clear" w:pos="864"/>
                  </w:tabs>
                  <w:bidi/>
                  <w:spacing w:before="0" w:after="0"/>
                  <w:ind w:left="0" w:firstLine="0"/>
                </w:pPr>
              </w:pPrChange>
            </w:pPr>
            <w:ins w:id="89" w:author="shai" w:date="2016-05-11T14:05:00Z">
              <w:r>
                <w:rPr>
                  <w:rFonts w:hint="cs"/>
                </w:rPr>
                <w:t>PDF</w:t>
              </w:r>
            </w:ins>
          </w:p>
        </w:tc>
        <w:tc>
          <w:tcPr>
            <w:tcW w:w="3306" w:type="dxa"/>
            <w:shd w:val="clear" w:color="auto" w:fill="auto"/>
            <w:tcPrChange w:id="90" w:author="shai" w:date="2016-05-11T14:03:00Z">
              <w:tcPr>
                <w:tcW w:w="5286" w:type="dxa"/>
                <w:shd w:val="clear" w:color="auto" w:fill="auto"/>
              </w:tcPr>
            </w:tcPrChange>
          </w:tcPr>
          <w:p w14:paraId="6049F01B" w14:textId="509836A6" w:rsidR="006021A9" w:rsidRPr="00B05518" w:rsidRDefault="006021A9" w:rsidP="00463991">
            <w:pPr>
              <w:pStyle w:val="4"/>
              <w:numPr>
                <w:ilvl w:val="0"/>
                <w:numId w:val="0"/>
              </w:numPr>
              <w:bidi/>
              <w:spacing w:before="0" w:after="0"/>
              <w:rPr>
                <w:rFonts w:ascii="David" w:eastAsia="Times New Roman" w:hAnsi="David" w:cs="David"/>
                <w:b w:val="0"/>
                <w:bCs w:val="0"/>
                <w:sz w:val="22"/>
                <w:szCs w:val="22"/>
                <w:rtl/>
              </w:rPr>
            </w:pPr>
            <w:r>
              <w:fldChar w:fldCharType="begin"/>
            </w:r>
            <w:r>
              <w:instrText xml:space="preserve"> HYPERLINK \l "</w:instrText>
            </w:r>
            <w:r>
              <w:rPr>
                <w:rtl/>
              </w:rPr>
              <w:instrText>נספח18</w:instrText>
            </w:r>
            <w:r>
              <w:instrText xml:space="preserve">" </w:instrText>
            </w:r>
            <w:r>
              <w:fldChar w:fldCharType="separate"/>
            </w:r>
            <w:r w:rsidRPr="00B05518">
              <w:rPr>
                <w:rStyle w:val="Hyperlink"/>
                <w:rFonts w:ascii="David" w:eastAsia="Times New Roman" w:hAnsi="David" w:cs="David"/>
                <w:b w:val="0"/>
                <w:bCs w:val="0"/>
                <w:sz w:val="22"/>
                <w:szCs w:val="22"/>
                <w:rtl/>
              </w:rPr>
              <w:t>התחייבות לעריכת ביטוחים</w:t>
            </w:r>
            <w:r>
              <w:rPr>
                <w:rStyle w:val="Hyperlink"/>
                <w:rFonts w:ascii="David" w:eastAsia="Times New Roman" w:hAnsi="David" w:cs="David"/>
                <w:b w:val="0"/>
                <w:bCs w:val="0"/>
                <w:sz w:val="22"/>
                <w:szCs w:val="22"/>
              </w:rPr>
              <w:fldChar w:fldCharType="end"/>
            </w:r>
            <w:r w:rsidRPr="00B05518">
              <w:rPr>
                <w:rFonts w:ascii="David" w:eastAsia="Times New Roman" w:hAnsi="David" w:cs="David"/>
                <w:b w:val="0"/>
                <w:bCs w:val="0"/>
                <w:sz w:val="22"/>
                <w:szCs w:val="22"/>
                <w:rtl/>
              </w:rPr>
              <w:t xml:space="preserve"> </w:t>
            </w:r>
          </w:p>
        </w:tc>
      </w:tr>
      <w:tr w:rsidR="006021A9" w:rsidRPr="00F00E16" w14:paraId="093B60C0" w14:textId="77777777" w:rsidTr="006021A9">
        <w:tc>
          <w:tcPr>
            <w:tcW w:w="971" w:type="dxa"/>
            <w:tcPrChange w:id="91" w:author="shai" w:date="2016-05-11T14:03:00Z">
              <w:tcPr>
                <w:tcW w:w="0" w:type="auto"/>
              </w:tcPr>
            </w:tcPrChange>
          </w:tcPr>
          <w:p w14:paraId="2354400E" w14:textId="24A0CA67" w:rsidR="006021A9" w:rsidRPr="00B05518" w:rsidRDefault="006021A9" w:rsidP="00463991">
            <w:pPr>
              <w:pStyle w:val="3"/>
              <w:numPr>
                <w:ilvl w:val="0"/>
                <w:numId w:val="0"/>
              </w:numPr>
              <w:bidi/>
              <w:spacing w:before="0" w:after="0"/>
              <w:ind w:right="0"/>
              <w:rPr>
                <w:rStyle w:val="12"/>
                <w:rFonts w:ascii="David" w:hAnsi="David" w:cs="David"/>
                <w:sz w:val="22"/>
                <w:szCs w:val="22"/>
                <w:rtl/>
              </w:rPr>
            </w:pPr>
            <w:r>
              <w:rPr>
                <w:rStyle w:val="12"/>
                <w:rFonts w:ascii="David" w:hAnsi="David" w:cs="David" w:hint="cs"/>
                <w:sz w:val="22"/>
                <w:szCs w:val="22"/>
                <w:rtl/>
              </w:rPr>
              <w:t>5.4</w:t>
            </w:r>
          </w:p>
        </w:tc>
        <w:tc>
          <w:tcPr>
            <w:tcW w:w="895" w:type="dxa"/>
            <w:shd w:val="clear" w:color="auto" w:fill="auto"/>
            <w:tcPrChange w:id="92" w:author="shai" w:date="2016-05-11T14:03:00Z">
              <w:tcPr>
                <w:tcW w:w="0" w:type="auto"/>
                <w:shd w:val="clear" w:color="auto" w:fill="auto"/>
              </w:tcPr>
            </w:tcPrChange>
          </w:tcPr>
          <w:p w14:paraId="321FB781" w14:textId="541A221C" w:rsidR="006021A9" w:rsidRPr="00B05518" w:rsidRDefault="006021A9" w:rsidP="00463991">
            <w:pPr>
              <w:pStyle w:val="3"/>
              <w:numPr>
                <w:ilvl w:val="0"/>
                <w:numId w:val="0"/>
              </w:numPr>
              <w:bidi/>
              <w:spacing w:before="0" w:after="0"/>
              <w:ind w:right="0"/>
              <w:jc w:val="left"/>
              <w:rPr>
                <w:rStyle w:val="12"/>
                <w:rFonts w:ascii="David" w:hAnsi="David" w:cs="David"/>
                <w:sz w:val="22"/>
                <w:szCs w:val="22"/>
                <w:rtl/>
              </w:rPr>
            </w:pPr>
            <w:r w:rsidRPr="00B05518">
              <w:rPr>
                <w:rStyle w:val="12"/>
                <w:rFonts w:ascii="David" w:hAnsi="David" w:cs="David" w:hint="cs"/>
                <w:sz w:val="22"/>
                <w:szCs w:val="22"/>
                <w:rtl/>
              </w:rPr>
              <w:t>9</w:t>
            </w:r>
          </w:p>
        </w:tc>
        <w:tc>
          <w:tcPr>
            <w:tcW w:w="724" w:type="dxa"/>
            <w:shd w:val="clear" w:color="auto" w:fill="BDD6EE" w:themeFill="accent1" w:themeFillTint="66"/>
            <w:tcPrChange w:id="93" w:author="shai" w:date="2016-05-11T14:03:00Z">
              <w:tcPr>
                <w:tcW w:w="966" w:type="dxa"/>
                <w:shd w:val="clear" w:color="auto" w:fill="BDD6EE" w:themeFill="accent1" w:themeFillTint="66"/>
              </w:tcPr>
            </w:tcPrChange>
          </w:tcPr>
          <w:p w14:paraId="0AE1B0EE" w14:textId="22C6E2CF" w:rsidR="006021A9" w:rsidRPr="00B05518" w:rsidRDefault="006021A9" w:rsidP="00463991">
            <w:pPr>
              <w:pStyle w:val="4"/>
              <w:numPr>
                <w:ilvl w:val="0"/>
                <w:numId w:val="0"/>
              </w:numPr>
              <w:tabs>
                <w:tab w:val="left" w:pos="385"/>
              </w:tabs>
              <w:bidi/>
              <w:spacing w:before="0" w:after="0"/>
              <w:ind w:right="-224"/>
              <w:rPr>
                <w:rFonts w:ascii="David" w:eastAsia="Times New Roman" w:hAnsi="David" w:cs="David"/>
                <w:b w:val="0"/>
                <w:bCs w:val="0"/>
                <w:sz w:val="22"/>
                <w:szCs w:val="22"/>
                <w:rtl/>
              </w:rPr>
            </w:pPr>
            <w:r w:rsidRPr="00463991">
              <w:rPr>
                <w:rFonts w:ascii="David" w:eastAsia="Times New Roman" w:hAnsi="David" w:cs="David" w:hint="cs"/>
                <w:b w:val="0"/>
                <w:bCs w:val="0"/>
                <w:sz w:val="22"/>
                <w:szCs w:val="22"/>
                <w:rtl/>
              </w:rPr>
              <w:t>כן\לא</w:t>
            </w:r>
          </w:p>
        </w:tc>
        <w:tc>
          <w:tcPr>
            <w:tcW w:w="2599" w:type="dxa"/>
            <w:tcPrChange w:id="94" w:author="shai" w:date="2016-05-11T14:03:00Z">
              <w:tcPr>
                <w:tcW w:w="5286" w:type="dxa"/>
              </w:tcPr>
            </w:tcPrChange>
          </w:tcPr>
          <w:p w14:paraId="386392F4" w14:textId="16EAFB7A" w:rsidR="006021A9" w:rsidRDefault="006021A9">
            <w:pPr>
              <w:pStyle w:val="4"/>
              <w:numPr>
                <w:ilvl w:val="0"/>
                <w:numId w:val="0"/>
              </w:numPr>
              <w:bidi/>
              <w:spacing w:before="0" w:after="0"/>
              <w:jc w:val="center"/>
              <w:pPrChange w:id="95" w:author="shai" w:date="2016-05-11T14:04:00Z">
                <w:pPr>
                  <w:pStyle w:val="4"/>
                  <w:numPr>
                    <w:ilvl w:val="0"/>
                    <w:numId w:val="0"/>
                  </w:numPr>
                  <w:tabs>
                    <w:tab w:val="clear" w:pos="864"/>
                  </w:tabs>
                  <w:bidi/>
                  <w:spacing w:before="0" w:after="0"/>
                  <w:ind w:left="0" w:firstLine="0"/>
                </w:pPr>
              </w:pPrChange>
            </w:pPr>
            <w:ins w:id="96" w:author="shai" w:date="2016-05-11T14:05:00Z">
              <w:r>
                <w:rPr>
                  <w:rFonts w:hint="cs"/>
                </w:rPr>
                <w:t>PDF</w:t>
              </w:r>
            </w:ins>
          </w:p>
        </w:tc>
        <w:tc>
          <w:tcPr>
            <w:tcW w:w="3306" w:type="dxa"/>
            <w:shd w:val="clear" w:color="auto" w:fill="auto"/>
            <w:tcPrChange w:id="97" w:author="shai" w:date="2016-05-11T14:03:00Z">
              <w:tcPr>
                <w:tcW w:w="5286" w:type="dxa"/>
                <w:shd w:val="clear" w:color="auto" w:fill="auto"/>
              </w:tcPr>
            </w:tcPrChange>
          </w:tcPr>
          <w:p w14:paraId="05CFA00A" w14:textId="01872358" w:rsidR="006021A9" w:rsidRPr="00B05518" w:rsidRDefault="006021A9" w:rsidP="00463991">
            <w:pPr>
              <w:pStyle w:val="4"/>
              <w:numPr>
                <w:ilvl w:val="0"/>
                <w:numId w:val="0"/>
              </w:numPr>
              <w:bidi/>
              <w:spacing w:before="0" w:after="0"/>
              <w:rPr>
                <w:rFonts w:ascii="David" w:eastAsia="Times New Roman" w:hAnsi="David" w:cs="David"/>
                <w:b w:val="0"/>
                <w:bCs w:val="0"/>
                <w:sz w:val="22"/>
                <w:szCs w:val="22"/>
                <w:rtl/>
              </w:rPr>
            </w:pPr>
            <w:r>
              <w:fldChar w:fldCharType="begin"/>
            </w:r>
            <w:r>
              <w:instrText xml:space="preserve"> HYPERLINK \l "</w:instrText>
            </w:r>
            <w:r>
              <w:rPr>
                <w:rtl/>
              </w:rPr>
              <w:instrText>הצעתמחיר</w:instrText>
            </w:r>
            <w:r>
              <w:instrText xml:space="preserve">" </w:instrText>
            </w:r>
            <w:r>
              <w:fldChar w:fldCharType="separate"/>
            </w:r>
            <w:r w:rsidRPr="00463991">
              <w:rPr>
                <w:rStyle w:val="Hyperlink"/>
                <w:rFonts w:ascii="David" w:eastAsia="Times New Roman" w:hAnsi="David" w:cs="David"/>
                <w:b w:val="0"/>
                <w:bCs w:val="0"/>
                <w:sz w:val="22"/>
                <w:szCs w:val="22"/>
                <w:rtl/>
              </w:rPr>
              <w:t>הצעת המחיר של המציע</w:t>
            </w:r>
            <w:r>
              <w:rPr>
                <w:rStyle w:val="Hyperlink"/>
                <w:rFonts w:ascii="David" w:eastAsia="Times New Roman" w:hAnsi="David" w:cs="David"/>
                <w:b w:val="0"/>
                <w:bCs w:val="0"/>
                <w:sz w:val="22"/>
                <w:szCs w:val="22"/>
              </w:rPr>
              <w:fldChar w:fldCharType="end"/>
            </w:r>
            <w:r w:rsidRPr="00B05518">
              <w:rPr>
                <w:rFonts w:ascii="David" w:eastAsia="Times New Roman" w:hAnsi="David" w:cs="David"/>
                <w:b w:val="0"/>
                <w:bCs w:val="0"/>
                <w:sz w:val="22"/>
                <w:szCs w:val="22"/>
                <w:rtl/>
              </w:rPr>
              <w:t xml:space="preserve"> </w:t>
            </w:r>
          </w:p>
        </w:tc>
      </w:tr>
      <w:tr w:rsidR="006021A9" w:rsidRPr="00F00E16" w14:paraId="0598C00E" w14:textId="77777777" w:rsidTr="006021A9">
        <w:tc>
          <w:tcPr>
            <w:tcW w:w="971" w:type="dxa"/>
            <w:tcPrChange w:id="98" w:author="shai" w:date="2016-05-11T14:03:00Z">
              <w:tcPr>
                <w:tcW w:w="0" w:type="auto"/>
              </w:tcPr>
            </w:tcPrChange>
          </w:tcPr>
          <w:p w14:paraId="5789046D" w14:textId="478192AE" w:rsidR="006021A9" w:rsidRPr="00B05518" w:rsidRDefault="006021A9" w:rsidP="00CF4D4A">
            <w:pPr>
              <w:pStyle w:val="3"/>
              <w:numPr>
                <w:ilvl w:val="0"/>
                <w:numId w:val="0"/>
              </w:numPr>
              <w:bidi/>
              <w:spacing w:before="0" w:after="0"/>
              <w:ind w:right="0"/>
              <w:rPr>
                <w:rStyle w:val="12"/>
                <w:rFonts w:ascii="David" w:hAnsi="David" w:cs="David"/>
                <w:sz w:val="22"/>
                <w:szCs w:val="22"/>
                <w:rtl/>
              </w:rPr>
            </w:pPr>
            <w:r>
              <w:rPr>
                <w:rStyle w:val="12"/>
                <w:rFonts w:ascii="David" w:hAnsi="David" w:cs="David" w:hint="cs"/>
                <w:sz w:val="22"/>
                <w:szCs w:val="22"/>
                <w:rtl/>
              </w:rPr>
              <w:t>2.8</w:t>
            </w:r>
          </w:p>
        </w:tc>
        <w:tc>
          <w:tcPr>
            <w:tcW w:w="895" w:type="dxa"/>
            <w:shd w:val="clear" w:color="auto" w:fill="auto"/>
            <w:tcPrChange w:id="99" w:author="shai" w:date="2016-05-11T14:03:00Z">
              <w:tcPr>
                <w:tcW w:w="0" w:type="auto"/>
                <w:shd w:val="clear" w:color="auto" w:fill="auto"/>
              </w:tcPr>
            </w:tcPrChange>
          </w:tcPr>
          <w:p w14:paraId="45FB534E" w14:textId="2AD8E4ED" w:rsidR="006021A9" w:rsidRPr="00B05518" w:rsidRDefault="006021A9" w:rsidP="00463991">
            <w:pPr>
              <w:pStyle w:val="3"/>
              <w:numPr>
                <w:ilvl w:val="0"/>
                <w:numId w:val="0"/>
              </w:numPr>
              <w:bidi/>
              <w:spacing w:before="0" w:after="0"/>
              <w:ind w:right="0"/>
              <w:jc w:val="left"/>
              <w:rPr>
                <w:rStyle w:val="12"/>
                <w:rFonts w:ascii="David" w:hAnsi="David" w:cs="David"/>
                <w:sz w:val="22"/>
                <w:szCs w:val="22"/>
                <w:rtl/>
              </w:rPr>
            </w:pPr>
            <w:r w:rsidRPr="00B05518">
              <w:rPr>
                <w:rStyle w:val="12"/>
                <w:rFonts w:ascii="David" w:hAnsi="David" w:cs="David" w:hint="cs"/>
                <w:sz w:val="22"/>
                <w:szCs w:val="22"/>
                <w:rtl/>
              </w:rPr>
              <w:t>10</w:t>
            </w:r>
          </w:p>
        </w:tc>
        <w:tc>
          <w:tcPr>
            <w:tcW w:w="724" w:type="dxa"/>
            <w:shd w:val="clear" w:color="auto" w:fill="BDD6EE" w:themeFill="accent1" w:themeFillTint="66"/>
            <w:tcPrChange w:id="100" w:author="shai" w:date="2016-05-11T14:03:00Z">
              <w:tcPr>
                <w:tcW w:w="966" w:type="dxa"/>
                <w:shd w:val="clear" w:color="auto" w:fill="BDD6EE" w:themeFill="accent1" w:themeFillTint="66"/>
              </w:tcPr>
            </w:tcPrChange>
          </w:tcPr>
          <w:p w14:paraId="22C54397" w14:textId="42F7E901" w:rsidR="006021A9" w:rsidRPr="00463991" w:rsidRDefault="006021A9" w:rsidP="00463991">
            <w:pPr>
              <w:pStyle w:val="4"/>
              <w:numPr>
                <w:ilvl w:val="0"/>
                <w:numId w:val="0"/>
              </w:numPr>
              <w:tabs>
                <w:tab w:val="left" w:pos="385"/>
              </w:tabs>
              <w:bidi/>
              <w:spacing w:before="0" w:after="0"/>
              <w:ind w:right="-224"/>
              <w:rPr>
                <w:rFonts w:ascii="David" w:eastAsia="Times New Roman" w:hAnsi="David" w:cs="David"/>
                <w:b w:val="0"/>
                <w:bCs w:val="0"/>
                <w:sz w:val="22"/>
                <w:szCs w:val="22"/>
              </w:rPr>
            </w:pPr>
            <w:r w:rsidRPr="00463991">
              <w:rPr>
                <w:rFonts w:ascii="David" w:eastAsia="Times New Roman" w:hAnsi="David" w:cs="David" w:hint="cs"/>
                <w:b w:val="0"/>
                <w:bCs w:val="0"/>
                <w:sz w:val="22"/>
                <w:szCs w:val="22"/>
                <w:rtl/>
              </w:rPr>
              <w:t>כן\לא</w:t>
            </w:r>
          </w:p>
        </w:tc>
        <w:tc>
          <w:tcPr>
            <w:tcW w:w="2599" w:type="dxa"/>
            <w:tcPrChange w:id="101" w:author="shai" w:date="2016-05-11T14:03:00Z">
              <w:tcPr>
                <w:tcW w:w="5286" w:type="dxa"/>
              </w:tcPr>
            </w:tcPrChange>
          </w:tcPr>
          <w:p w14:paraId="069BA8C8" w14:textId="4FBE3A88" w:rsidR="006021A9" w:rsidRDefault="006021A9">
            <w:pPr>
              <w:pStyle w:val="4"/>
              <w:numPr>
                <w:ilvl w:val="0"/>
                <w:numId w:val="0"/>
              </w:numPr>
              <w:bidi/>
              <w:spacing w:before="0" w:after="0"/>
              <w:jc w:val="center"/>
              <w:pPrChange w:id="102" w:author="shai" w:date="2016-05-11T14:04:00Z">
                <w:pPr>
                  <w:pStyle w:val="4"/>
                  <w:numPr>
                    <w:ilvl w:val="0"/>
                    <w:numId w:val="0"/>
                  </w:numPr>
                  <w:tabs>
                    <w:tab w:val="clear" w:pos="864"/>
                  </w:tabs>
                  <w:bidi/>
                  <w:spacing w:before="0" w:after="0"/>
                  <w:ind w:left="0" w:firstLine="0"/>
                </w:pPr>
              </w:pPrChange>
            </w:pPr>
            <w:ins w:id="103" w:author="shai" w:date="2016-05-11T14:05:00Z">
              <w:r>
                <w:rPr>
                  <w:rFonts w:hint="cs"/>
                </w:rPr>
                <w:t>PDF</w:t>
              </w:r>
            </w:ins>
          </w:p>
        </w:tc>
        <w:tc>
          <w:tcPr>
            <w:tcW w:w="3306" w:type="dxa"/>
            <w:shd w:val="clear" w:color="auto" w:fill="auto"/>
            <w:tcPrChange w:id="104" w:author="shai" w:date="2016-05-11T14:03:00Z">
              <w:tcPr>
                <w:tcW w:w="5286" w:type="dxa"/>
                <w:shd w:val="clear" w:color="auto" w:fill="auto"/>
              </w:tcPr>
            </w:tcPrChange>
          </w:tcPr>
          <w:p w14:paraId="55B7C1F5" w14:textId="5F096605" w:rsidR="006021A9" w:rsidRPr="00B05518" w:rsidRDefault="006021A9" w:rsidP="00463991">
            <w:pPr>
              <w:pStyle w:val="4"/>
              <w:numPr>
                <w:ilvl w:val="0"/>
                <w:numId w:val="0"/>
              </w:numPr>
              <w:bidi/>
              <w:spacing w:before="0" w:after="0"/>
              <w:rPr>
                <w:rFonts w:ascii="David" w:eastAsia="Times New Roman" w:hAnsi="David" w:cs="David"/>
                <w:b w:val="0"/>
                <w:bCs w:val="0"/>
                <w:sz w:val="22"/>
                <w:szCs w:val="22"/>
                <w:rtl/>
              </w:rPr>
            </w:pPr>
            <w:r>
              <w:fldChar w:fldCharType="begin"/>
            </w:r>
            <w:r>
              <w:instrText xml:space="preserve"> HYPERLINK \l "</w:instrText>
            </w:r>
            <w:r>
              <w:rPr>
                <w:rtl/>
              </w:rPr>
              <w:instrText>נספח20</w:instrText>
            </w:r>
            <w:r>
              <w:instrText xml:space="preserve">" </w:instrText>
            </w:r>
            <w:r>
              <w:fldChar w:fldCharType="separate"/>
            </w:r>
            <w:r w:rsidRPr="00B05518">
              <w:rPr>
                <w:rStyle w:val="Hyperlink"/>
                <w:rFonts w:ascii="David" w:eastAsia="Times New Roman" w:hAnsi="David" w:cs="David"/>
                <w:b w:val="0"/>
                <w:bCs w:val="0"/>
                <w:sz w:val="22"/>
                <w:szCs w:val="22"/>
                <w:rtl/>
              </w:rPr>
              <w:t>הסכם התקשרות בין משרד האוצר לספק המסגרת</w:t>
            </w:r>
            <w:r>
              <w:rPr>
                <w:rStyle w:val="Hyperlink"/>
                <w:rFonts w:ascii="David" w:eastAsia="Times New Roman" w:hAnsi="David" w:cs="David"/>
                <w:b w:val="0"/>
                <w:bCs w:val="0"/>
                <w:sz w:val="22"/>
                <w:szCs w:val="22"/>
              </w:rPr>
              <w:fldChar w:fldCharType="end"/>
            </w:r>
          </w:p>
        </w:tc>
      </w:tr>
      <w:tr w:rsidR="006021A9" w:rsidRPr="00F00E16" w14:paraId="44718217" w14:textId="77777777" w:rsidTr="006021A9">
        <w:tc>
          <w:tcPr>
            <w:tcW w:w="971" w:type="dxa"/>
            <w:tcPrChange w:id="105" w:author="shai" w:date="2016-05-11T14:03:00Z">
              <w:tcPr>
                <w:tcW w:w="0" w:type="auto"/>
              </w:tcPr>
            </w:tcPrChange>
          </w:tcPr>
          <w:p w14:paraId="276ADAAC" w14:textId="4A9DFBD0" w:rsidR="006021A9" w:rsidRPr="00B05518" w:rsidRDefault="006021A9" w:rsidP="00CF4D4A">
            <w:pPr>
              <w:pStyle w:val="3"/>
              <w:numPr>
                <w:ilvl w:val="0"/>
                <w:numId w:val="0"/>
              </w:numPr>
              <w:bidi/>
              <w:spacing w:before="0" w:after="0"/>
              <w:rPr>
                <w:rStyle w:val="12"/>
                <w:rFonts w:ascii="David" w:hAnsi="David" w:cs="David"/>
                <w:sz w:val="22"/>
                <w:szCs w:val="22"/>
                <w:rtl/>
              </w:rPr>
            </w:pPr>
            <w:r w:rsidRPr="00B05518">
              <w:rPr>
                <w:rStyle w:val="12"/>
                <w:rFonts w:ascii="David" w:hAnsi="David" w:cs="David"/>
                <w:sz w:val="22"/>
                <w:szCs w:val="22"/>
                <w:rtl/>
              </w:rPr>
              <w:t>2.3</w:t>
            </w:r>
          </w:p>
        </w:tc>
        <w:tc>
          <w:tcPr>
            <w:tcW w:w="895" w:type="dxa"/>
            <w:shd w:val="clear" w:color="auto" w:fill="auto"/>
            <w:tcPrChange w:id="106" w:author="shai" w:date="2016-05-11T14:03:00Z">
              <w:tcPr>
                <w:tcW w:w="0" w:type="auto"/>
                <w:shd w:val="clear" w:color="auto" w:fill="auto"/>
              </w:tcPr>
            </w:tcPrChange>
          </w:tcPr>
          <w:p w14:paraId="500C89B7" w14:textId="7D87C49F" w:rsidR="006021A9" w:rsidRPr="00B05518" w:rsidRDefault="006021A9" w:rsidP="00463991">
            <w:pPr>
              <w:pStyle w:val="3"/>
              <w:numPr>
                <w:ilvl w:val="0"/>
                <w:numId w:val="0"/>
              </w:numPr>
              <w:bidi/>
              <w:spacing w:before="0" w:after="0"/>
              <w:jc w:val="left"/>
              <w:rPr>
                <w:rStyle w:val="12"/>
                <w:rFonts w:ascii="David" w:hAnsi="David" w:cs="David"/>
                <w:sz w:val="22"/>
                <w:szCs w:val="22"/>
                <w:rtl/>
              </w:rPr>
            </w:pPr>
            <w:r>
              <w:rPr>
                <w:rStyle w:val="12"/>
                <w:rFonts w:ascii="David" w:hAnsi="David" w:cs="David" w:hint="cs"/>
                <w:sz w:val="22"/>
                <w:szCs w:val="22"/>
                <w:rtl/>
              </w:rPr>
              <w:t>11</w:t>
            </w:r>
          </w:p>
        </w:tc>
        <w:tc>
          <w:tcPr>
            <w:tcW w:w="724" w:type="dxa"/>
            <w:shd w:val="clear" w:color="auto" w:fill="BDD6EE" w:themeFill="accent1" w:themeFillTint="66"/>
            <w:tcPrChange w:id="107" w:author="shai" w:date="2016-05-11T14:03:00Z">
              <w:tcPr>
                <w:tcW w:w="966" w:type="dxa"/>
                <w:shd w:val="clear" w:color="auto" w:fill="BDD6EE" w:themeFill="accent1" w:themeFillTint="66"/>
              </w:tcPr>
            </w:tcPrChange>
          </w:tcPr>
          <w:p w14:paraId="234DCBA4" w14:textId="3BB2A1FB" w:rsidR="006021A9" w:rsidRPr="00463991" w:rsidRDefault="006021A9" w:rsidP="00463991">
            <w:pPr>
              <w:pStyle w:val="4"/>
              <w:numPr>
                <w:ilvl w:val="0"/>
                <w:numId w:val="0"/>
              </w:numPr>
              <w:tabs>
                <w:tab w:val="left" w:pos="385"/>
              </w:tabs>
              <w:bidi/>
              <w:spacing w:before="0" w:after="0"/>
              <w:ind w:right="-224"/>
              <w:rPr>
                <w:rFonts w:ascii="David" w:eastAsia="Times New Roman" w:hAnsi="David" w:cs="David"/>
                <w:b w:val="0"/>
                <w:bCs w:val="0"/>
                <w:sz w:val="22"/>
                <w:szCs w:val="22"/>
              </w:rPr>
            </w:pPr>
            <w:r w:rsidRPr="00463991">
              <w:rPr>
                <w:rFonts w:ascii="David" w:eastAsia="Times New Roman" w:hAnsi="David" w:cs="David" w:hint="cs"/>
                <w:b w:val="0"/>
                <w:bCs w:val="0"/>
                <w:sz w:val="22"/>
                <w:szCs w:val="22"/>
                <w:rtl/>
              </w:rPr>
              <w:t>כן\לא</w:t>
            </w:r>
          </w:p>
        </w:tc>
        <w:tc>
          <w:tcPr>
            <w:tcW w:w="2599" w:type="dxa"/>
            <w:tcPrChange w:id="108" w:author="shai" w:date="2016-05-11T14:03:00Z">
              <w:tcPr>
                <w:tcW w:w="5286" w:type="dxa"/>
              </w:tcPr>
            </w:tcPrChange>
          </w:tcPr>
          <w:p w14:paraId="454A6C24" w14:textId="4FD84A9F" w:rsidR="006021A9" w:rsidRDefault="006021A9">
            <w:pPr>
              <w:pStyle w:val="4"/>
              <w:numPr>
                <w:ilvl w:val="0"/>
                <w:numId w:val="0"/>
              </w:numPr>
              <w:bidi/>
              <w:spacing w:before="0" w:after="0"/>
              <w:ind w:left="862" w:hanging="862"/>
              <w:jc w:val="center"/>
              <w:pPrChange w:id="109" w:author="shai" w:date="2016-05-11T14:04:00Z">
                <w:pPr>
                  <w:pStyle w:val="4"/>
                  <w:numPr>
                    <w:ilvl w:val="0"/>
                    <w:numId w:val="0"/>
                  </w:numPr>
                  <w:tabs>
                    <w:tab w:val="clear" w:pos="864"/>
                  </w:tabs>
                  <w:bidi/>
                  <w:spacing w:before="0" w:after="0"/>
                  <w:ind w:left="862" w:hanging="862"/>
                </w:pPr>
              </w:pPrChange>
            </w:pPr>
            <w:ins w:id="110" w:author="shai" w:date="2016-05-11T14:06:00Z">
              <w:r>
                <w:rPr>
                  <w:rFonts w:hint="cs"/>
                </w:rPr>
                <w:t>PDF</w:t>
              </w:r>
            </w:ins>
          </w:p>
        </w:tc>
        <w:tc>
          <w:tcPr>
            <w:tcW w:w="3306" w:type="dxa"/>
            <w:shd w:val="clear" w:color="auto" w:fill="auto"/>
            <w:tcPrChange w:id="111" w:author="shai" w:date="2016-05-11T14:03:00Z">
              <w:tcPr>
                <w:tcW w:w="5286" w:type="dxa"/>
                <w:shd w:val="clear" w:color="auto" w:fill="auto"/>
              </w:tcPr>
            </w:tcPrChange>
          </w:tcPr>
          <w:p w14:paraId="0C0C06E7" w14:textId="1CA6C7C4" w:rsidR="006021A9" w:rsidRPr="00B05518" w:rsidRDefault="006021A9" w:rsidP="00463991">
            <w:pPr>
              <w:pStyle w:val="4"/>
              <w:numPr>
                <w:ilvl w:val="0"/>
                <w:numId w:val="0"/>
              </w:numPr>
              <w:bidi/>
              <w:spacing w:before="0" w:after="0"/>
              <w:ind w:left="862" w:hanging="862"/>
              <w:rPr>
                <w:rFonts w:ascii="David" w:eastAsia="Times New Roman" w:hAnsi="David" w:cs="David"/>
                <w:b w:val="0"/>
                <w:bCs w:val="0"/>
                <w:sz w:val="22"/>
                <w:szCs w:val="22"/>
                <w:rtl/>
              </w:rPr>
            </w:pPr>
            <w:r>
              <w:fldChar w:fldCharType="begin"/>
            </w:r>
            <w:r>
              <w:instrText xml:space="preserve"> HYPERLINK \l "</w:instrText>
            </w:r>
            <w:r>
              <w:rPr>
                <w:rtl/>
              </w:rPr>
              <w:instrText>נספח21</w:instrText>
            </w:r>
            <w:r>
              <w:instrText xml:space="preserve">" </w:instrText>
            </w:r>
            <w:r>
              <w:fldChar w:fldCharType="separate"/>
            </w:r>
            <w:r w:rsidRPr="00B05518">
              <w:rPr>
                <w:rStyle w:val="Hyperlink"/>
                <w:rFonts w:ascii="David" w:eastAsia="Times New Roman" w:hAnsi="David" w:cs="David"/>
                <w:b w:val="0"/>
                <w:bCs w:val="0"/>
                <w:sz w:val="22"/>
                <w:szCs w:val="22"/>
                <w:rtl/>
              </w:rPr>
              <w:t>נוסח כתב ערבות בגין הגשת הצעה במכרז (דוגמה בלבד - אין צורך למלא</w:t>
            </w:r>
            <w:r>
              <w:rPr>
                <w:rStyle w:val="Hyperlink"/>
                <w:rFonts w:ascii="David" w:eastAsia="Times New Roman" w:hAnsi="David" w:cs="David"/>
                <w:b w:val="0"/>
                <w:bCs w:val="0"/>
                <w:sz w:val="22"/>
                <w:szCs w:val="22"/>
              </w:rPr>
              <w:fldChar w:fldCharType="end"/>
            </w:r>
            <w:r>
              <w:rPr>
                <w:rFonts w:ascii="David" w:eastAsia="Times New Roman" w:hAnsi="David" w:cs="David"/>
                <w:b w:val="0"/>
                <w:bCs w:val="0"/>
                <w:sz w:val="22"/>
                <w:szCs w:val="22"/>
                <w:rtl/>
              </w:rPr>
              <w:t>)</w:t>
            </w:r>
          </w:p>
        </w:tc>
      </w:tr>
      <w:tr w:rsidR="006021A9" w:rsidRPr="00F00E16" w14:paraId="0AE5E7E0" w14:textId="77777777" w:rsidTr="006021A9">
        <w:tc>
          <w:tcPr>
            <w:tcW w:w="971" w:type="dxa"/>
            <w:tcPrChange w:id="112" w:author="shai" w:date="2016-05-11T14:03:00Z">
              <w:tcPr>
                <w:tcW w:w="0" w:type="auto"/>
              </w:tcPr>
            </w:tcPrChange>
          </w:tcPr>
          <w:p w14:paraId="2E205E31" w14:textId="504105BF" w:rsidR="006021A9" w:rsidRPr="00B05518" w:rsidRDefault="006021A9" w:rsidP="00463991">
            <w:pPr>
              <w:pStyle w:val="3"/>
              <w:numPr>
                <w:ilvl w:val="0"/>
                <w:numId w:val="0"/>
              </w:numPr>
              <w:bidi/>
              <w:spacing w:before="0" w:after="0"/>
              <w:ind w:right="0"/>
              <w:rPr>
                <w:rStyle w:val="12"/>
                <w:rFonts w:ascii="David" w:hAnsi="David" w:cs="David"/>
                <w:sz w:val="22"/>
                <w:szCs w:val="22"/>
                <w:rtl/>
              </w:rPr>
            </w:pPr>
            <w:r w:rsidRPr="00B05518">
              <w:rPr>
                <w:rStyle w:val="12"/>
                <w:rFonts w:ascii="David" w:hAnsi="David" w:cs="David"/>
                <w:sz w:val="22"/>
                <w:szCs w:val="22"/>
                <w:rtl/>
              </w:rPr>
              <w:t>2.4</w:t>
            </w:r>
          </w:p>
        </w:tc>
        <w:tc>
          <w:tcPr>
            <w:tcW w:w="895" w:type="dxa"/>
            <w:shd w:val="clear" w:color="auto" w:fill="auto"/>
            <w:tcPrChange w:id="113" w:author="shai" w:date="2016-05-11T14:03:00Z">
              <w:tcPr>
                <w:tcW w:w="0" w:type="auto"/>
                <w:shd w:val="clear" w:color="auto" w:fill="auto"/>
              </w:tcPr>
            </w:tcPrChange>
          </w:tcPr>
          <w:p w14:paraId="519892B5" w14:textId="3CEB90C6" w:rsidR="006021A9" w:rsidRPr="00B05518" w:rsidRDefault="006021A9" w:rsidP="00463991">
            <w:pPr>
              <w:pStyle w:val="3"/>
              <w:numPr>
                <w:ilvl w:val="0"/>
                <w:numId w:val="0"/>
              </w:numPr>
              <w:bidi/>
              <w:spacing w:before="0" w:after="0"/>
              <w:ind w:right="0"/>
              <w:jc w:val="left"/>
              <w:rPr>
                <w:rStyle w:val="12"/>
                <w:rFonts w:ascii="David" w:hAnsi="David" w:cs="David"/>
                <w:sz w:val="22"/>
                <w:szCs w:val="22"/>
                <w:rtl/>
              </w:rPr>
            </w:pPr>
            <w:r w:rsidRPr="00B05518">
              <w:rPr>
                <w:rStyle w:val="12"/>
                <w:rFonts w:ascii="David" w:hAnsi="David" w:cs="David" w:hint="cs"/>
                <w:sz w:val="22"/>
                <w:szCs w:val="22"/>
                <w:rtl/>
              </w:rPr>
              <w:t>12</w:t>
            </w:r>
          </w:p>
        </w:tc>
        <w:tc>
          <w:tcPr>
            <w:tcW w:w="724" w:type="dxa"/>
            <w:shd w:val="clear" w:color="auto" w:fill="BDD6EE" w:themeFill="accent1" w:themeFillTint="66"/>
            <w:tcPrChange w:id="114" w:author="shai" w:date="2016-05-11T14:03:00Z">
              <w:tcPr>
                <w:tcW w:w="966" w:type="dxa"/>
                <w:shd w:val="clear" w:color="auto" w:fill="BDD6EE" w:themeFill="accent1" w:themeFillTint="66"/>
              </w:tcPr>
            </w:tcPrChange>
          </w:tcPr>
          <w:p w14:paraId="1F996059" w14:textId="4EFCF31F" w:rsidR="006021A9" w:rsidRPr="00463991" w:rsidRDefault="006021A9" w:rsidP="00463991">
            <w:pPr>
              <w:pStyle w:val="4"/>
              <w:numPr>
                <w:ilvl w:val="0"/>
                <w:numId w:val="0"/>
              </w:numPr>
              <w:tabs>
                <w:tab w:val="left" w:pos="385"/>
              </w:tabs>
              <w:bidi/>
              <w:spacing w:before="0" w:after="0"/>
              <w:ind w:right="-224"/>
              <w:rPr>
                <w:rFonts w:ascii="David" w:eastAsia="Times New Roman" w:hAnsi="David" w:cs="David"/>
                <w:b w:val="0"/>
                <w:bCs w:val="0"/>
                <w:sz w:val="22"/>
                <w:szCs w:val="22"/>
              </w:rPr>
            </w:pPr>
            <w:r w:rsidRPr="00463991">
              <w:rPr>
                <w:rFonts w:ascii="David" w:eastAsia="Times New Roman" w:hAnsi="David" w:cs="David" w:hint="cs"/>
                <w:b w:val="0"/>
                <w:bCs w:val="0"/>
                <w:sz w:val="22"/>
                <w:szCs w:val="22"/>
                <w:rtl/>
              </w:rPr>
              <w:t>כן\לא</w:t>
            </w:r>
          </w:p>
        </w:tc>
        <w:tc>
          <w:tcPr>
            <w:tcW w:w="2599" w:type="dxa"/>
            <w:tcPrChange w:id="115" w:author="shai" w:date="2016-05-11T14:03:00Z">
              <w:tcPr>
                <w:tcW w:w="5286" w:type="dxa"/>
              </w:tcPr>
            </w:tcPrChange>
          </w:tcPr>
          <w:p w14:paraId="12496564" w14:textId="37B3A016" w:rsidR="006021A9" w:rsidRDefault="006021A9">
            <w:pPr>
              <w:pStyle w:val="4"/>
              <w:numPr>
                <w:ilvl w:val="0"/>
                <w:numId w:val="0"/>
              </w:numPr>
              <w:bidi/>
              <w:spacing w:before="0" w:after="0"/>
              <w:jc w:val="center"/>
              <w:pPrChange w:id="116" w:author="shai" w:date="2016-05-11T14:04:00Z">
                <w:pPr>
                  <w:pStyle w:val="4"/>
                  <w:numPr>
                    <w:ilvl w:val="0"/>
                    <w:numId w:val="0"/>
                  </w:numPr>
                  <w:tabs>
                    <w:tab w:val="clear" w:pos="864"/>
                  </w:tabs>
                  <w:bidi/>
                  <w:spacing w:before="0" w:after="0"/>
                  <w:ind w:left="0" w:firstLine="0"/>
                </w:pPr>
              </w:pPrChange>
            </w:pPr>
            <w:ins w:id="117" w:author="shai" w:date="2016-05-11T14:06:00Z">
              <w:r>
                <w:rPr>
                  <w:rFonts w:hint="cs"/>
                </w:rPr>
                <w:t>PDF</w:t>
              </w:r>
            </w:ins>
          </w:p>
        </w:tc>
        <w:tc>
          <w:tcPr>
            <w:tcW w:w="3306" w:type="dxa"/>
            <w:shd w:val="clear" w:color="auto" w:fill="auto"/>
            <w:tcPrChange w:id="118" w:author="shai" w:date="2016-05-11T14:03:00Z">
              <w:tcPr>
                <w:tcW w:w="5286" w:type="dxa"/>
                <w:shd w:val="clear" w:color="auto" w:fill="auto"/>
              </w:tcPr>
            </w:tcPrChange>
          </w:tcPr>
          <w:p w14:paraId="6541083D" w14:textId="532374EC" w:rsidR="006021A9" w:rsidRPr="00B05518" w:rsidRDefault="006021A9" w:rsidP="00463991">
            <w:pPr>
              <w:pStyle w:val="4"/>
              <w:numPr>
                <w:ilvl w:val="0"/>
                <w:numId w:val="0"/>
              </w:numPr>
              <w:bidi/>
              <w:spacing w:before="0" w:after="0"/>
              <w:rPr>
                <w:rFonts w:ascii="David" w:eastAsia="Times New Roman" w:hAnsi="David" w:cs="David"/>
                <w:b w:val="0"/>
                <w:bCs w:val="0"/>
                <w:sz w:val="22"/>
                <w:szCs w:val="22"/>
                <w:rtl/>
              </w:rPr>
            </w:pPr>
            <w:r>
              <w:fldChar w:fldCharType="begin"/>
            </w:r>
            <w:r>
              <w:instrText xml:space="preserve"> HYPERLINK \l "</w:instrText>
            </w:r>
            <w:r>
              <w:rPr>
                <w:rtl/>
              </w:rPr>
              <w:instrText>נספח22</w:instrText>
            </w:r>
            <w:r>
              <w:instrText xml:space="preserve">" </w:instrText>
            </w:r>
            <w:r>
              <w:fldChar w:fldCharType="separate"/>
            </w:r>
            <w:r w:rsidRPr="00B05518">
              <w:rPr>
                <w:rStyle w:val="Hyperlink"/>
                <w:rFonts w:ascii="David" w:eastAsia="Times New Roman" w:hAnsi="David" w:cs="David"/>
                <w:b w:val="0"/>
                <w:bCs w:val="0"/>
                <w:sz w:val="22"/>
                <w:szCs w:val="22"/>
                <w:rtl/>
              </w:rPr>
              <w:t>נוסח חוות דעת רואה חשבון אודות מחזור כספי (דוגמה בלבד- אין צורך למלא</w:t>
            </w:r>
            <w:r>
              <w:rPr>
                <w:rStyle w:val="Hyperlink"/>
                <w:rFonts w:ascii="David" w:eastAsia="Times New Roman" w:hAnsi="David" w:cs="David"/>
                <w:b w:val="0"/>
                <w:bCs w:val="0"/>
                <w:sz w:val="22"/>
                <w:szCs w:val="22"/>
              </w:rPr>
              <w:fldChar w:fldCharType="end"/>
            </w:r>
            <w:r>
              <w:rPr>
                <w:rFonts w:ascii="David" w:eastAsia="Times New Roman" w:hAnsi="David" w:cs="David"/>
                <w:b w:val="0"/>
                <w:bCs w:val="0"/>
                <w:sz w:val="22"/>
                <w:szCs w:val="22"/>
                <w:rtl/>
              </w:rPr>
              <w:t>)</w:t>
            </w:r>
          </w:p>
        </w:tc>
      </w:tr>
      <w:tr w:rsidR="006021A9" w:rsidRPr="00F00E16" w14:paraId="175B32F9" w14:textId="77777777" w:rsidTr="006021A9">
        <w:tc>
          <w:tcPr>
            <w:tcW w:w="971" w:type="dxa"/>
            <w:tcPrChange w:id="119" w:author="shai" w:date="2016-05-11T14:03:00Z">
              <w:tcPr>
                <w:tcW w:w="0" w:type="auto"/>
              </w:tcPr>
            </w:tcPrChange>
          </w:tcPr>
          <w:p w14:paraId="69EFC69E" w14:textId="50E4FF11" w:rsidR="006021A9" w:rsidRPr="00B05518" w:rsidRDefault="006021A9" w:rsidP="003C0283">
            <w:pPr>
              <w:pStyle w:val="3"/>
              <w:numPr>
                <w:ilvl w:val="0"/>
                <w:numId w:val="0"/>
              </w:numPr>
              <w:bidi/>
              <w:spacing w:before="0" w:after="0"/>
              <w:ind w:right="0"/>
              <w:rPr>
                <w:rStyle w:val="12"/>
                <w:rFonts w:ascii="David" w:hAnsi="David" w:cs="David"/>
                <w:sz w:val="22"/>
                <w:szCs w:val="22"/>
                <w:rtl/>
              </w:rPr>
            </w:pPr>
            <w:r w:rsidRPr="00B05518">
              <w:rPr>
                <w:rStyle w:val="12"/>
                <w:rFonts w:ascii="David" w:hAnsi="David" w:cs="David" w:hint="cs"/>
                <w:sz w:val="22"/>
                <w:szCs w:val="22"/>
                <w:rtl/>
              </w:rPr>
              <w:t>2.8</w:t>
            </w:r>
            <w:r>
              <w:rPr>
                <w:rStyle w:val="12"/>
                <w:rFonts w:ascii="David" w:hAnsi="David" w:cs="David" w:hint="cs"/>
                <w:sz w:val="22"/>
                <w:szCs w:val="22"/>
                <w:rtl/>
              </w:rPr>
              <w:t xml:space="preserve"> </w:t>
            </w:r>
          </w:p>
        </w:tc>
        <w:tc>
          <w:tcPr>
            <w:tcW w:w="895" w:type="dxa"/>
            <w:shd w:val="clear" w:color="auto" w:fill="auto"/>
            <w:tcPrChange w:id="120" w:author="shai" w:date="2016-05-11T14:03:00Z">
              <w:tcPr>
                <w:tcW w:w="0" w:type="auto"/>
                <w:shd w:val="clear" w:color="auto" w:fill="auto"/>
              </w:tcPr>
            </w:tcPrChange>
          </w:tcPr>
          <w:p w14:paraId="2EA39083" w14:textId="6095BB66" w:rsidR="006021A9" w:rsidRPr="00B05518" w:rsidRDefault="006021A9" w:rsidP="00463991">
            <w:pPr>
              <w:pStyle w:val="3"/>
              <w:numPr>
                <w:ilvl w:val="0"/>
                <w:numId w:val="0"/>
              </w:numPr>
              <w:bidi/>
              <w:spacing w:before="0" w:after="0"/>
              <w:ind w:right="0"/>
              <w:jc w:val="left"/>
              <w:rPr>
                <w:rStyle w:val="12"/>
                <w:rFonts w:ascii="David" w:hAnsi="David" w:cs="David"/>
                <w:sz w:val="22"/>
                <w:szCs w:val="22"/>
                <w:rtl/>
              </w:rPr>
            </w:pPr>
            <w:r w:rsidRPr="00B05518">
              <w:rPr>
                <w:rStyle w:val="12"/>
                <w:rFonts w:ascii="David" w:hAnsi="David" w:cs="David" w:hint="cs"/>
                <w:sz w:val="22"/>
                <w:szCs w:val="22"/>
                <w:rtl/>
              </w:rPr>
              <w:t>13</w:t>
            </w:r>
          </w:p>
        </w:tc>
        <w:tc>
          <w:tcPr>
            <w:tcW w:w="724" w:type="dxa"/>
            <w:shd w:val="clear" w:color="auto" w:fill="BDD6EE" w:themeFill="accent1" w:themeFillTint="66"/>
            <w:tcPrChange w:id="121" w:author="shai" w:date="2016-05-11T14:03:00Z">
              <w:tcPr>
                <w:tcW w:w="966" w:type="dxa"/>
                <w:shd w:val="clear" w:color="auto" w:fill="BDD6EE" w:themeFill="accent1" w:themeFillTint="66"/>
              </w:tcPr>
            </w:tcPrChange>
          </w:tcPr>
          <w:p w14:paraId="7BD0810A" w14:textId="5907DD67" w:rsidR="006021A9" w:rsidRPr="002560E7" w:rsidRDefault="006021A9" w:rsidP="00463991">
            <w:pPr>
              <w:pStyle w:val="4"/>
              <w:numPr>
                <w:ilvl w:val="0"/>
                <w:numId w:val="0"/>
              </w:numPr>
              <w:tabs>
                <w:tab w:val="left" w:pos="385"/>
              </w:tabs>
              <w:bidi/>
              <w:spacing w:before="0" w:after="0"/>
              <w:ind w:right="-224"/>
              <w:rPr>
                <w:rFonts w:ascii="David" w:eastAsia="Times New Roman" w:hAnsi="David" w:cs="David"/>
                <w:b w:val="0"/>
                <w:bCs w:val="0"/>
                <w:sz w:val="22"/>
                <w:szCs w:val="22"/>
                <w:rtl/>
              </w:rPr>
            </w:pPr>
            <w:r w:rsidRPr="00463991">
              <w:rPr>
                <w:rFonts w:ascii="David" w:eastAsia="Times New Roman" w:hAnsi="David" w:cs="David" w:hint="cs"/>
                <w:b w:val="0"/>
                <w:bCs w:val="0"/>
                <w:sz w:val="22"/>
                <w:szCs w:val="22"/>
                <w:rtl/>
              </w:rPr>
              <w:t>כן\לא</w:t>
            </w:r>
          </w:p>
        </w:tc>
        <w:tc>
          <w:tcPr>
            <w:tcW w:w="2599" w:type="dxa"/>
            <w:tcPrChange w:id="122" w:author="shai" w:date="2016-05-11T14:03:00Z">
              <w:tcPr>
                <w:tcW w:w="5286" w:type="dxa"/>
              </w:tcPr>
            </w:tcPrChange>
          </w:tcPr>
          <w:p w14:paraId="79BE29F7" w14:textId="01113C2B" w:rsidR="006021A9" w:rsidRDefault="006021A9">
            <w:pPr>
              <w:pStyle w:val="4"/>
              <w:numPr>
                <w:ilvl w:val="0"/>
                <w:numId w:val="0"/>
              </w:numPr>
              <w:bidi/>
              <w:spacing w:before="0" w:after="0"/>
              <w:jc w:val="center"/>
              <w:pPrChange w:id="123" w:author="shai" w:date="2016-05-11T14:04:00Z">
                <w:pPr>
                  <w:pStyle w:val="4"/>
                  <w:numPr>
                    <w:ilvl w:val="0"/>
                    <w:numId w:val="0"/>
                  </w:numPr>
                  <w:tabs>
                    <w:tab w:val="clear" w:pos="864"/>
                  </w:tabs>
                  <w:bidi/>
                  <w:spacing w:before="0" w:after="0"/>
                  <w:ind w:left="0" w:firstLine="0"/>
                </w:pPr>
              </w:pPrChange>
            </w:pPr>
            <w:ins w:id="124" w:author="shai" w:date="2016-05-11T14:06:00Z">
              <w:r>
                <w:rPr>
                  <w:rFonts w:hint="cs"/>
                </w:rPr>
                <w:t>PDF</w:t>
              </w:r>
            </w:ins>
          </w:p>
        </w:tc>
        <w:tc>
          <w:tcPr>
            <w:tcW w:w="3306" w:type="dxa"/>
            <w:shd w:val="clear" w:color="auto" w:fill="auto"/>
            <w:tcPrChange w:id="125" w:author="shai" w:date="2016-05-11T14:03:00Z">
              <w:tcPr>
                <w:tcW w:w="5286" w:type="dxa"/>
                <w:shd w:val="clear" w:color="auto" w:fill="auto"/>
              </w:tcPr>
            </w:tcPrChange>
          </w:tcPr>
          <w:p w14:paraId="53EBC7C2" w14:textId="24C37722" w:rsidR="006021A9" w:rsidRPr="002560E7" w:rsidRDefault="006021A9" w:rsidP="00463991">
            <w:pPr>
              <w:pStyle w:val="4"/>
              <w:numPr>
                <w:ilvl w:val="0"/>
                <w:numId w:val="0"/>
              </w:numPr>
              <w:bidi/>
              <w:spacing w:before="0" w:after="0"/>
              <w:rPr>
                <w:rFonts w:cs="David"/>
                <w:b w:val="0"/>
                <w:bCs w:val="0"/>
              </w:rPr>
            </w:pPr>
            <w:r>
              <w:fldChar w:fldCharType="begin"/>
            </w:r>
            <w:r>
              <w:instrText xml:space="preserve"> HYPERLINK \l "</w:instrText>
            </w:r>
            <w:r>
              <w:rPr>
                <w:rtl/>
              </w:rPr>
              <w:instrText>קניין</w:instrText>
            </w:r>
            <w:r>
              <w:instrText xml:space="preserve">" </w:instrText>
            </w:r>
            <w:r>
              <w:fldChar w:fldCharType="separate"/>
            </w:r>
            <w:r w:rsidRPr="00CF4D4A">
              <w:rPr>
                <w:rStyle w:val="Hyperlink"/>
                <w:rFonts w:ascii="David" w:eastAsia="Times New Roman" w:hAnsi="David" w:cs="David"/>
                <w:b w:val="0"/>
                <w:bCs w:val="0"/>
                <w:sz w:val="22"/>
                <w:szCs w:val="22"/>
                <w:rtl/>
              </w:rPr>
              <w:t>הצהרה על זכויות קניין</w:t>
            </w:r>
            <w:r>
              <w:rPr>
                <w:rStyle w:val="Hyperlink"/>
                <w:rFonts w:ascii="David" w:eastAsia="Times New Roman" w:hAnsi="David" w:cs="David"/>
                <w:b w:val="0"/>
                <w:bCs w:val="0"/>
                <w:sz w:val="22"/>
                <w:szCs w:val="22"/>
              </w:rPr>
              <w:fldChar w:fldCharType="end"/>
            </w:r>
          </w:p>
        </w:tc>
      </w:tr>
      <w:tr w:rsidR="006021A9" w:rsidRPr="00F00E16" w14:paraId="204F9A2F" w14:textId="77777777" w:rsidTr="006021A9">
        <w:tc>
          <w:tcPr>
            <w:tcW w:w="971" w:type="dxa"/>
            <w:tcPrChange w:id="126" w:author="shai" w:date="2016-05-11T14:03:00Z">
              <w:tcPr>
                <w:tcW w:w="0" w:type="auto"/>
              </w:tcPr>
            </w:tcPrChange>
          </w:tcPr>
          <w:p w14:paraId="2FBD66EA" w14:textId="4C434453" w:rsidR="006021A9" w:rsidRPr="00B05518" w:rsidRDefault="006021A9" w:rsidP="003C0283">
            <w:pPr>
              <w:pStyle w:val="3"/>
              <w:numPr>
                <w:ilvl w:val="0"/>
                <w:numId w:val="0"/>
              </w:numPr>
              <w:bidi/>
              <w:spacing w:before="0" w:after="0"/>
              <w:ind w:right="0"/>
              <w:rPr>
                <w:rStyle w:val="12"/>
                <w:rFonts w:ascii="David" w:hAnsi="David" w:cs="David"/>
                <w:sz w:val="22"/>
                <w:szCs w:val="22"/>
                <w:rtl/>
              </w:rPr>
            </w:pPr>
            <w:r w:rsidRPr="00B05518">
              <w:rPr>
                <w:rStyle w:val="12"/>
                <w:rFonts w:ascii="David" w:hAnsi="David" w:cs="David" w:hint="cs"/>
                <w:sz w:val="22"/>
                <w:szCs w:val="22"/>
                <w:rtl/>
              </w:rPr>
              <w:t>2.8</w:t>
            </w:r>
            <w:r>
              <w:rPr>
                <w:rStyle w:val="12"/>
                <w:rFonts w:ascii="David" w:hAnsi="David" w:cs="David" w:hint="cs"/>
                <w:sz w:val="22"/>
                <w:szCs w:val="22"/>
                <w:rtl/>
              </w:rPr>
              <w:t xml:space="preserve"> </w:t>
            </w:r>
          </w:p>
        </w:tc>
        <w:tc>
          <w:tcPr>
            <w:tcW w:w="895" w:type="dxa"/>
            <w:shd w:val="clear" w:color="auto" w:fill="auto"/>
            <w:tcPrChange w:id="127" w:author="shai" w:date="2016-05-11T14:03:00Z">
              <w:tcPr>
                <w:tcW w:w="0" w:type="auto"/>
                <w:shd w:val="clear" w:color="auto" w:fill="auto"/>
              </w:tcPr>
            </w:tcPrChange>
          </w:tcPr>
          <w:p w14:paraId="1021FCAC" w14:textId="21746F6B" w:rsidR="006021A9" w:rsidRPr="00B05518" w:rsidRDefault="006021A9" w:rsidP="00E31BD8">
            <w:pPr>
              <w:pStyle w:val="3"/>
              <w:numPr>
                <w:ilvl w:val="0"/>
                <w:numId w:val="0"/>
              </w:numPr>
              <w:bidi/>
              <w:spacing w:before="0" w:after="0"/>
              <w:ind w:right="0"/>
              <w:jc w:val="left"/>
              <w:rPr>
                <w:rStyle w:val="12"/>
                <w:rFonts w:ascii="David" w:hAnsi="David" w:cs="David"/>
                <w:sz w:val="22"/>
                <w:szCs w:val="22"/>
                <w:rtl/>
              </w:rPr>
            </w:pPr>
            <w:r w:rsidRPr="00B05518">
              <w:rPr>
                <w:rStyle w:val="12"/>
                <w:rFonts w:ascii="David" w:hAnsi="David" w:cs="David" w:hint="cs"/>
                <w:sz w:val="22"/>
                <w:szCs w:val="22"/>
                <w:rtl/>
              </w:rPr>
              <w:t>1</w:t>
            </w:r>
            <w:r>
              <w:rPr>
                <w:rStyle w:val="12"/>
                <w:rFonts w:ascii="David" w:hAnsi="David" w:cs="David" w:hint="cs"/>
                <w:sz w:val="22"/>
                <w:szCs w:val="22"/>
                <w:rtl/>
              </w:rPr>
              <w:t>4</w:t>
            </w:r>
          </w:p>
        </w:tc>
        <w:tc>
          <w:tcPr>
            <w:tcW w:w="724" w:type="dxa"/>
            <w:shd w:val="clear" w:color="auto" w:fill="BDD6EE" w:themeFill="accent1" w:themeFillTint="66"/>
            <w:tcPrChange w:id="128" w:author="shai" w:date="2016-05-11T14:03:00Z">
              <w:tcPr>
                <w:tcW w:w="966" w:type="dxa"/>
                <w:shd w:val="clear" w:color="auto" w:fill="BDD6EE" w:themeFill="accent1" w:themeFillTint="66"/>
              </w:tcPr>
            </w:tcPrChange>
          </w:tcPr>
          <w:p w14:paraId="02E707EA" w14:textId="7956D54A" w:rsidR="006021A9" w:rsidRPr="00463991" w:rsidRDefault="006021A9" w:rsidP="00463991">
            <w:pPr>
              <w:pStyle w:val="4"/>
              <w:numPr>
                <w:ilvl w:val="0"/>
                <w:numId w:val="0"/>
              </w:numPr>
              <w:tabs>
                <w:tab w:val="left" w:pos="385"/>
              </w:tabs>
              <w:bidi/>
              <w:spacing w:before="0" w:after="0"/>
              <w:ind w:right="-224"/>
              <w:rPr>
                <w:rFonts w:ascii="David" w:eastAsia="Times New Roman" w:hAnsi="David" w:cs="David"/>
                <w:b w:val="0"/>
                <w:bCs w:val="0"/>
                <w:sz w:val="22"/>
                <w:szCs w:val="22"/>
                <w:rtl/>
              </w:rPr>
            </w:pPr>
            <w:r w:rsidRPr="00463991">
              <w:rPr>
                <w:rFonts w:ascii="David" w:eastAsia="Times New Roman" w:hAnsi="David" w:cs="David" w:hint="cs"/>
                <w:b w:val="0"/>
                <w:bCs w:val="0"/>
                <w:sz w:val="22"/>
                <w:szCs w:val="22"/>
                <w:rtl/>
              </w:rPr>
              <w:t>כן\לא</w:t>
            </w:r>
          </w:p>
        </w:tc>
        <w:tc>
          <w:tcPr>
            <w:tcW w:w="2599" w:type="dxa"/>
            <w:tcPrChange w:id="129" w:author="shai" w:date="2016-05-11T14:03:00Z">
              <w:tcPr>
                <w:tcW w:w="5286" w:type="dxa"/>
              </w:tcPr>
            </w:tcPrChange>
          </w:tcPr>
          <w:p w14:paraId="7A3E6C1F" w14:textId="0D3DFEBD" w:rsidR="006021A9" w:rsidRDefault="006021A9">
            <w:pPr>
              <w:pStyle w:val="4"/>
              <w:numPr>
                <w:ilvl w:val="0"/>
                <w:numId w:val="0"/>
              </w:numPr>
              <w:bidi/>
              <w:spacing w:before="0" w:after="0"/>
              <w:jc w:val="center"/>
              <w:pPrChange w:id="130" w:author="shai" w:date="2016-05-11T14:04:00Z">
                <w:pPr>
                  <w:pStyle w:val="4"/>
                  <w:numPr>
                    <w:ilvl w:val="0"/>
                    <w:numId w:val="0"/>
                  </w:numPr>
                  <w:tabs>
                    <w:tab w:val="clear" w:pos="864"/>
                  </w:tabs>
                  <w:bidi/>
                  <w:spacing w:before="0" w:after="0"/>
                  <w:ind w:left="0" w:firstLine="0"/>
                </w:pPr>
              </w:pPrChange>
            </w:pPr>
            <w:ins w:id="131" w:author="shai" w:date="2016-05-11T14:06:00Z">
              <w:r>
                <w:rPr>
                  <w:rFonts w:hint="cs"/>
                </w:rPr>
                <w:t>PDF</w:t>
              </w:r>
            </w:ins>
          </w:p>
        </w:tc>
        <w:tc>
          <w:tcPr>
            <w:tcW w:w="3306" w:type="dxa"/>
            <w:shd w:val="clear" w:color="auto" w:fill="auto"/>
            <w:tcPrChange w:id="132" w:author="shai" w:date="2016-05-11T14:03:00Z">
              <w:tcPr>
                <w:tcW w:w="5286" w:type="dxa"/>
                <w:shd w:val="clear" w:color="auto" w:fill="auto"/>
              </w:tcPr>
            </w:tcPrChange>
          </w:tcPr>
          <w:p w14:paraId="74273CAC" w14:textId="0F5CE809" w:rsidR="006021A9" w:rsidRDefault="006021A9" w:rsidP="00E31BD8">
            <w:pPr>
              <w:pStyle w:val="4"/>
              <w:numPr>
                <w:ilvl w:val="0"/>
                <w:numId w:val="0"/>
              </w:numPr>
              <w:bidi/>
              <w:spacing w:before="0" w:after="0"/>
            </w:pPr>
            <w:r>
              <w:fldChar w:fldCharType="begin"/>
            </w:r>
            <w:r>
              <w:instrText xml:space="preserve"> HYPERLINK \l "</w:instrText>
            </w:r>
            <w:r>
              <w:rPr>
                <w:rtl/>
              </w:rPr>
              <w:instrText>סודיות</w:instrText>
            </w:r>
            <w:r>
              <w:instrText xml:space="preserve">" </w:instrText>
            </w:r>
            <w:r>
              <w:fldChar w:fldCharType="separate"/>
            </w:r>
            <w:r w:rsidRPr="00E31BD8">
              <w:rPr>
                <w:rStyle w:val="Hyperlink"/>
                <w:rFonts w:ascii="David" w:eastAsia="Times New Roman" w:hAnsi="David" w:cs="David"/>
                <w:b w:val="0"/>
                <w:bCs w:val="0"/>
                <w:sz w:val="22"/>
                <w:szCs w:val="22"/>
                <w:rtl/>
              </w:rPr>
              <w:t>הצהר</w:t>
            </w:r>
            <w:r w:rsidRPr="00E31BD8">
              <w:rPr>
                <w:rStyle w:val="Hyperlink"/>
                <w:rFonts w:ascii="David" w:eastAsia="Times New Roman" w:hAnsi="David" w:cs="David" w:hint="cs"/>
                <w:b w:val="0"/>
                <w:bCs w:val="0"/>
                <w:sz w:val="22"/>
                <w:szCs w:val="22"/>
                <w:rtl/>
              </w:rPr>
              <w:t>ת סודיות</w:t>
            </w:r>
            <w:r>
              <w:rPr>
                <w:rStyle w:val="Hyperlink"/>
                <w:rFonts w:ascii="David" w:eastAsia="Times New Roman" w:hAnsi="David" w:cs="David"/>
                <w:b w:val="0"/>
                <w:bCs w:val="0"/>
                <w:sz w:val="22"/>
                <w:szCs w:val="22"/>
              </w:rPr>
              <w:fldChar w:fldCharType="end"/>
            </w:r>
          </w:p>
        </w:tc>
      </w:tr>
    </w:tbl>
    <w:p w14:paraId="56E1BBBB" w14:textId="439365FD" w:rsidR="00F00E16" w:rsidRDefault="00611437" w:rsidP="008852D9">
      <w:pPr>
        <w:spacing w:after="160" w:line="259" w:lineRule="auto"/>
        <w:jc w:val="center"/>
        <w:rPr>
          <w:rFonts w:asciiTheme="minorHAnsi" w:hAnsiTheme="minorHAnsi" w:cs="David"/>
          <w:rtl/>
        </w:rPr>
      </w:pPr>
      <w:bookmarkStart w:id="133" w:name="נספח11"/>
      <w:r>
        <w:rPr>
          <w:rFonts w:asciiTheme="minorHAnsi" w:hAnsiTheme="minorHAnsi" w:cs="David" w:hint="cs"/>
          <w:rtl/>
        </w:rPr>
        <w:t>ב</w:t>
      </w:r>
      <w:r w:rsidRPr="008852D9">
        <w:rPr>
          <w:rFonts w:asciiTheme="minorHAnsi" w:hAnsiTheme="minorHAnsi" w:cs="David" w:hint="cs"/>
          <w:sz w:val="22"/>
          <w:szCs w:val="22"/>
          <w:rtl/>
        </w:rPr>
        <w:t>מקרה של צורך בחתימה על 'נספחים'</w:t>
      </w:r>
      <w:r w:rsidR="008852D9">
        <w:rPr>
          <w:rFonts w:asciiTheme="minorHAnsi" w:hAnsiTheme="minorHAnsi" w:cs="David" w:hint="cs"/>
          <w:sz w:val="22"/>
          <w:szCs w:val="22"/>
          <w:rtl/>
        </w:rPr>
        <w:t xml:space="preserve"> על ידי עורך דין</w:t>
      </w:r>
      <w:r w:rsidRPr="008852D9">
        <w:rPr>
          <w:rFonts w:asciiTheme="minorHAnsi" w:hAnsiTheme="minorHAnsi" w:cs="David" w:hint="cs"/>
          <w:sz w:val="22"/>
          <w:szCs w:val="22"/>
          <w:rtl/>
        </w:rPr>
        <w:t>, החתימה יכולה להיות באמצעות עו</w:t>
      </w:r>
      <w:r w:rsidR="008852D9">
        <w:rPr>
          <w:rFonts w:asciiTheme="minorHAnsi" w:hAnsiTheme="minorHAnsi" w:cs="David" w:hint="cs"/>
          <w:sz w:val="22"/>
          <w:szCs w:val="22"/>
          <w:rtl/>
        </w:rPr>
        <w:t>רך דין</w:t>
      </w:r>
      <w:r w:rsidRPr="008852D9">
        <w:rPr>
          <w:rFonts w:asciiTheme="minorHAnsi" w:hAnsiTheme="minorHAnsi" w:cs="David" w:hint="cs"/>
          <w:sz w:val="22"/>
          <w:szCs w:val="22"/>
          <w:rtl/>
        </w:rPr>
        <w:t xml:space="preserve"> המועסק ישירות על ידי המצ</w:t>
      </w:r>
      <w:r>
        <w:rPr>
          <w:rFonts w:asciiTheme="minorHAnsi" w:hAnsiTheme="minorHAnsi" w:cs="David" w:hint="cs"/>
          <w:rtl/>
        </w:rPr>
        <w:t>יע</w:t>
      </w:r>
    </w:p>
    <w:p w14:paraId="24A716F1" w14:textId="77777777" w:rsidR="00B05518" w:rsidRDefault="00B05518" w:rsidP="00B05518">
      <w:pPr>
        <w:bidi w:val="0"/>
        <w:spacing w:after="160" w:line="259" w:lineRule="auto"/>
        <w:jc w:val="right"/>
        <w:rPr>
          <w:rFonts w:asciiTheme="minorHAnsi" w:hAnsiTheme="minorHAnsi" w:cs="David"/>
        </w:rPr>
      </w:pPr>
    </w:p>
    <w:p w14:paraId="3927D240" w14:textId="77777777" w:rsidR="00B05518" w:rsidRPr="00E20003" w:rsidRDefault="00B05518" w:rsidP="00B05518">
      <w:pPr>
        <w:bidi w:val="0"/>
        <w:spacing w:after="160" w:line="259" w:lineRule="auto"/>
        <w:jc w:val="right"/>
        <w:rPr>
          <w:rFonts w:asciiTheme="minorHAnsi" w:hAnsiTheme="minorHAnsi" w:cs="David"/>
          <w:rtl/>
        </w:rPr>
      </w:pPr>
    </w:p>
    <w:p w14:paraId="2CEBD452" w14:textId="4220CB3A" w:rsidR="00F00E16" w:rsidRDefault="00F00E16" w:rsidP="00F00E16">
      <w:pPr>
        <w:widowControl w:val="0"/>
        <w:numPr>
          <w:ilvl w:val="6"/>
          <w:numId w:val="2"/>
        </w:numPr>
        <w:tabs>
          <w:tab w:val="left" w:pos="345"/>
        </w:tabs>
        <w:adjustRightInd w:val="0"/>
        <w:spacing w:line="240" w:lineRule="auto"/>
        <w:ind w:hanging="5121"/>
        <w:contextualSpacing/>
        <w:textAlignment w:val="baseline"/>
        <w:rPr>
          <w:rFonts w:ascii="David" w:eastAsia="Times New Roman" w:hAnsi="David" w:cs="David"/>
          <w:b/>
          <w:bCs/>
          <w:sz w:val="32"/>
          <w:szCs w:val="32"/>
        </w:rPr>
      </w:pPr>
      <w:r>
        <w:rPr>
          <w:rFonts w:ascii="David" w:eastAsia="Times New Roman" w:hAnsi="David" w:cs="David" w:hint="cs"/>
          <w:b/>
          <w:bCs/>
          <w:sz w:val="32"/>
          <w:szCs w:val="32"/>
          <w:rtl/>
        </w:rPr>
        <w:t xml:space="preserve">פורמטים </w:t>
      </w:r>
      <w:proofErr w:type="spellStart"/>
      <w:r>
        <w:rPr>
          <w:rFonts w:ascii="David" w:eastAsia="Times New Roman" w:hAnsi="David" w:cs="David" w:hint="cs"/>
          <w:b/>
          <w:bCs/>
          <w:sz w:val="32"/>
          <w:szCs w:val="32"/>
          <w:rtl/>
        </w:rPr>
        <w:t>ומידעים</w:t>
      </w:r>
      <w:proofErr w:type="spellEnd"/>
    </w:p>
    <w:p w14:paraId="063B1BD3" w14:textId="77777777" w:rsidR="00B05518" w:rsidRPr="00DA76FE" w:rsidRDefault="00B05518" w:rsidP="00B05518">
      <w:pPr>
        <w:widowControl w:val="0"/>
        <w:tabs>
          <w:tab w:val="left" w:pos="345"/>
        </w:tabs>
        <w:adjustRightInd w:val="0"/>
        <w:spacing w:line="240" w:lineRule="auto"/>
        <w:ind w:left="5040"/>
        <w:contextualSpacing/>
        <w:textAlignment w:val="baseline"/>
        <w:rPr>
          <w:rFonts w:ascii="David" w:eastAsia="Times New Roman" w:hAnsi="David" w:cs="David"/>
          <w:b/>
          <w:bCs/>
          <w:sz w:val="32"/>
          <w:szCs w:val="32"/>
        </w:rPr>
      </w:pPr>
    </w:p>
    <w:tbl>
      <w:tblPr>
        <w:bidiVisual/>
        <w:tblW w:w="9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476"/>
        <w:gridCol w:w="8314"/>
      </w:tblGrid>
      <w:tr w:rsidR="00F00E16" w:rsidRPr="00F00E16" w14:paraId="45BCEB78" w14:textId="77777777" w:rsidTr="00081DDB">
        <w:trPr>
          <w:tblHeader/>
        </w:trPr>
        <w:tc>
          <w:tcPr>
            <w:tcW w:w="1134" w:type="dxa"/>
            <w:shd w:val="clear" w:color="auto" w:fill="D9D9D9"/>
          </w:tcPr>
          <w:p w14:paraId="7FFC34EC" w14:textId="77777777" w:rsidR="00F00E16" w:rsidRPr="00F00E16" w:rsidRDefault="00F00E16" w:rsidP="00B05518">
            <w:pPr>
              <w:pStyle w:val="3"/>
              <w:numPr>
                <w:ilvl w:val="0"/>
                <w:numId w:val="0"/>
              </w:numPr>
              <w:bidi/>
              <w:spacing w:before="0" w:after="0"/>
              <w:ind w:right="33"/>
              <w:rPr>
                <w:rStyle w:val="12"/>
                <w:rFonts w:ascii="David" w:hAnsi="David" w:cs="David"/>
                <w:sz w:val="22"/>
                <w:szCs w:val="22"/>
                <w:rtl/>
              </w:rPr>
            </w:pPr>
            <w:r w:rsidRPr="00F00E16">
              <w:rPr>
                <w:rStyle w:val="12"/>
                <w:rFonts w:ascii="David" w:hAnsi="David" w:cs="David"/>
                <w:sz w:val="22"/>
                <w:szCs w:val="22"/>
                <w:rtl/>
              </w:rPr>
              <w:t>איפה במכרז</w:t>
            </w:r>
          </w:p>
        </w:tc>
        <w:tc>
          <w:tcPr>
            <w:tcW w:w="476" w:type="dxa"/>
            <w:shd w:val="clear" w:color="auto" w:fill="D9D9D9"/>
          </w:tcPr>
          <w:p w14:paraId="09874949" w14:textId="63203EBE" w:rsidR="00F00E16" w:rsidRPr="00081DDB" w:rsidRDefault="00081DDB" w:rsidP="00B05518">
            <w:pPr>
              <w:pStyle w:val="3"/>
              <w:numPr>
                <w:ilvl w:val="0"/>
                <w:numId w:val="0"/>
              </w:numPr>
              <w:bidi/>
              <w:spacing w:before="0" w:after="0"/>
              <w:ind w:right="33"/>
              <w:rPr>
                <w:rStyle w:val="12"/>
                <w:rFonts w:ascii="David" w:hAnsi="David" w:cs="David"/>
                <w:b/>
                <w:bCs w:val="0"/>
                <w:sz w:val="22"/>
                <w:szCs w:val="22"/>
                <w:rtl/>
              </w:rPr>
            </w:pPr>
            <w:r w:rsidRPr="00081DDB">
              <w:rPr>
                <w:rStyle w:val="12"/>
                <w:rFonts w:ascii="David" w:hAnsi="David" w:cs="David" w:hint="cs"/>
                <w:b/>
                <w:bCs w:val="0"/>
                <w:sz w:val="22"/>
                <w:szCs w:val="22"/>
                <w:rtl/>
              </w:rPr>
              <w:t>#</w:t>
            </w:r>
          </w:p>
        </w:tc>
        <w:tc>
          <w:tcPr>
            <w:tcW w:w="8314" w:type="dxa"/>
            <w:shd w:val="clear" w:color="auto" w:fill="D9D9D9"/>
          </w:tcPr>
          <w:p w14:paraId="26131943" w14:textId="77777777" w:rsidR="00F00E16" w:rsidRPr="00F00E16" w:rsidRDefault="00F00E16" w:rsidP="00B05518">
            <w:pPr>
              <w:pStyle w:val="3"/>
              <w:numPr>
                <w:ilvl w:val="0"/>
                <w:numId w:val="0"/>
              </w:numPr>
              <w:bidi/>
              <w:spacing w:before="0" w:after="0"/>
              <w:rPr>
                <w:rStyle w:val="12"/>
                <w:rFonts w:ascii="David" w:hAnsi="David" w:cs="David"/>
                <w:sz w:val="22"/>
                <w:szCs w:val="22"/>
                <w:rtl/>
              </w:rPr>
            </w:pPr>
            <w:r w:rsidRPr="00F00E16">
              <w:rPr>
                <w:rStyle w:val="12"/>
                <w:rFonts w:ascii="David" w:hAnsi="David" w:cs="David"/>
                <w:sz w:val="22"/>
                <w:szCs w:val="22"/>
                <w:rtl/>
              </w:rPr>
              <w:t>שם הנספח</w:t>
            </w:r>
          </w:p>
        </w:tc>
      </w:tr>
      <w:tr w:rsidR="001D0040" w:rsidRPr="00F00E16" w14:paraId="2978FC3F" w14:textId="77777777" w:rsidTr="00081DDB">
        <w:tc>
          <w:tcPr>
            <w:tcW w:w="1134" w:type="dxa"/>
          </w:tcPr>
          <w:p w14:paraId="5617B6EB" w14:textId="0F206163" w:rsidR="001D0040" w:rsidRPr="00B05518" w:rsidRDefault="003C0283" w:rsidP="00B05518">
            <w:pPr>
              <w:pStyle w:val="3"/>
              <w:numPr>
                <w:ilvl w:val="0"/>
                <w:numId w:val="0"/>
              </w:numPr>
              <w:bidi/>
              <w:spacing w:before="0" w:after="0"/>
              <w:ind w:right="0"/>
              <w:rPr>
                <w:rStyle w:val="12"/>
                <w:rFonts w:ascii="David" w:hAnsi="David" w:cs="David"/>
                <w:sz w:val="22"/>
                <w:szCs w:val="22"/>
                <w:rtl/>
              </w:rPr>
            </w:pPr>
            <w:r>
              <w:rPr>
                <w:rStyle w:val="12"/>
                <w:rFonts w:ascii="David" w:hAnsi="David" w:cs="David" w:hint="cs"/>
                <w:sz w:val="22"/>
                <w:szCs w:val="22"/>
                <w:rtl/>
              </w:rPr>
              <w:t>8</w:t>
            </w:r>
            <w:r w:rsidR="00081DDB">
              <w:rPr>
                <w:rStyle w:val="12"/>
                <w:rFonts w:ascii="David" w:hAnsi="David" w:cs="David" w:hint="cs"/>
                <w:sz w:val="22"/>
                <w:szCs w:val="22"/>
                <w:rtl/>
              </w:rPr>
              <w:t>.2</w:t>
            </w:r>
          </w:p>
        </w:tc>
        <w:tc>
          <w:tcPr>
            <w:tcW w:w="476" w:type="dxa"/>
            <w:shd w:val="clear" w:color="auto" w:fill="auto"/>
          </w:tcPr>
          <w:p w14:paraId="66D13773" w14:textId="382CE02C" w:rsidR="001D0040" w:rsidRPr="00B05518" w:rsidRDefault="009F2E1B" w:rsidP="00B05518">
            <w:pPr>
              <w:pStyle w:val="3"/>
              <w:numPr>
                <w:ilvl w:val="0"/>
                <w:numId w:val="0"/>
              </w:numPr>
              <w:bidi/>
              <w:spacing w:before="0" w:after="0"/>
              <w:ind w:right="0"/>
              <w:rPr>
                <w:rStyle w:val="12"/>
                <w:rFonts w:ascii="David" w:hAnsi="David" w:cs="David"/>
                <w:sz w:val="22"/>
                <w:szCs w:val="22"/>
                <w:rtl/>
              </w:rPr>
            </w:pPr>
            <w:r w:rsidRPr="00B05518">
              <w:rPr>
                <w:rStyle w:val="12"/>
                <w:rFonts w:ascii="David" w:hAnsi="David" w:cs="David" w:hint="cs"/>
                <w:sz w:val="22"/>
                <w:szCs w:val="22"/>
                <w:rtl/>
              </w:rPr>
              <w:t>1</w:t>
            </w:r>
          </w:p>
        </w:tc>
        <w:tc>
          <w:tcPr>
            <w:tcW w:w="8314" w:type="dxa"/>
            <w:shd w:val="clear" w:color="auto" w:fill="auto"/>
          </w:tcPr>
          <w:p w14:paraId="03492E11" w14:textId="6BEB1FE3" w:rsidR="001D0040" w:rsidRPr="009F2E1B" w:rsidRDefault="00E60377" w:rsidP="00B05518">
            <w:pPr>
              <w:pStyle w:val="4"/>
              <w:numPr>
                <w:ilvl w:val="0"/>
                <w:numId w:val="0"/>
              </w:numPr>
              <w:bidi/>
              <w:spacing w:before="0" w:after="0"/>
              <w:rPr>
                <w:rFonts w:ascii="David" w:eastAsia="Times New Roman" w:hAnsi="David" w:cs="David"/>
                <w:b w:val="0"/>
                <w:bCs w:val="0"/>
                <w:sz w:val="22"/>
                <w:szCs w:val="22"/>
                <w:rtl/>
              </w:rPr>
            </w:pPr>
            <w:hyperlink w:anchor="בקשהלשירותים" w:history="1">
              <w:r w:rsidR="009F2E1B" w:rsidRPr="00ED5364">
                <w:rPr>
                  <w:rStyle w:val="Hyperlink"/>
                  <w:rFonts w:ascii="David" w:eastAsia="Times New Roman" w:hAnsi="David" w:cs="David" w:hint="cs"/>
                  <w:b w:val="0"/>
                  <w:bCs w:val="0"/>
                  <w:sz w:val="22"/>
                  <w:szCs w:val="22"/>
                  <w:rtl/>
                </w:rPr>
                <w:t xml:space="preserve">פורמט </w:t>
              </w:r>
              <w:r w:rsidR="001D0040" w:rsidRPr="00ED5364">
                <w:rPr>
                  <w:rStyle w:val="Hyperlink"/>
                  <w:rFonts w:ascii="David" w:eastAsia="Times New Roman" w:hAnsi="David" w:cs="David"/>
                  <w:b w:val="0"/>
                  <w:bCs w:val="0"/>
                  <w:sz w:val="22"/>
                  <w:szCs w:val="22"/>
                  <w:rtl/>
                </w:rPr>
                <w:t>בקשה לשירותים על ידי המשרד</w:t>
              </w:r>
            </w:hyperlink>
          </w:p>
        </w:tc>
      </w:tr>
      <w:tr w:rsidR="001D0040" w:rsidRPr="00F00E16" w14:paraId="5D0611F1" w14:textId="77777777" w:rsidTr="006A4715">
        <w:trPr>
          <w:trHeight w:val="157"/>
        </w:trPr>
        <w:tc>
          <w:tcPr>
            <w:tcW w:w="1134" w:type="dxa"/>
          </w:tcPr>
          <w:p w14:paraId="2171CDF7" w14:textId="30023FCC" w:rsidR="001D0040" w:rsidRPr="00B05518" w:rsidRDefault="003C0283" w:rsidP="00B05518">
            <w:pPr>
              <w:pStyle w:val="3"/>
              <w:numPr>
                <w:ilvl w:val="0"/>
                <w:numId w:val="0"/>
              </w:numPr>
              <w:bidi/>
              <w:spacing w:before="0" w:after="0"/>
              <w:ind w:right="0"/>
              <w:rPr>
                <w:rStyle w:val="12"/>
                <w:rFonts w:ascii="David" w:hAnsi="David" w:cs="David"/>
                <w:sz w:val="22"/>
                <w:szCs w:val="22"/>
                <w:rtl/>
              </w:rPr>
            </w:pPr>
            <w:r>
              <w:rPr>
                <w:rStyle w:val="12"/>
                <w:rFonts w:ascii="David" w:hAnsi="David" w:cs="David" w:hint="cs"/>
                <w:sz w:val="22"/>
                <w:szCs w:val="22"/>
                <w:rtl/>
              </w:rPr>
              <w:t>8</w:t>
            </w:r>
            <w:r w:rsidR="00081DDB">
              <w:rPr>
                <w:rStyle w:val="12"/>
                <w:rFonts w:ascii="David" w:hAnsi="David" w:cs="David" w:hint="cs"/>
                <w:sz w:val="22"/>
                <w:szCs w:val="22"/>
                <w:rtl/>
              </w:rPr>
              <w:t>.7</w:t>
            </w:r>
          </w:p>
        </w:tc>
        <w:tc>
          <w:tcPr>
            <w:tcW w:w="476" w:type="dxa"/>
            <w:shd w:val="clear" w:color="auto" w:fill="auto"/>
          </w:tcPr>
          <w:p w14:paraId="25F73561" w14:textId="0B1A0447" w:rsidR="001D0040" w:rsidRPr="00B05518" w:rsidRDefault="009F2E1B" w:rsidP="006A4715">
            <w:pPr>
              <w:pStyle w:val="3"/>
              <w:numPr>
                <w:ilvl w:val="0"/>
                <w:numId w:val="0"/>
              </w:numPr>
              <w:bidi/>
              <w:spacing w:before="0" w:after="0"/>
              <w:ind w:right="0"/>
              <w:rPr>
                <w:rStyle w:val="12"/>
                <w:rFonts w:ascii="David" w:hAnsi="David" w:cs="David"/>
                <w:sz w:val="22"/>
                <w:szCs w:val="22"/>
                <w:rtl/>
              </w:rPr>
            </w:pPr>
            <w:r w:rsidRPr="00B05518">
              <w:rPr>
                <w:rStyle w:val="12"/>
                <w:rFonts w:ascii="David" w:hAnsi="David" w:cs="David" w:hint="cs"/>
                <w:sz w:val="22"/>
                <w:szCs w:val="22"/>
                <w:rtl/>
              </w:rPr>
              <w:t>2</w:t>
            </w:r>
          </w:p>
        </w:tc>
        <w:tc>
          <w:tcPr>
            <w:tcW w:w="8314" w:type="dxa"/>
            <w:shd w:val="clear" w:color="auto" w:fill="auto"/>
          </w:tcPr>
          <w:p w14:paraId="17C78A01" w14:textId="2957824D" w:rsidR="001D0040" w:rsidRPr="009F2E1B" w:rsidRDefault="00E60377" w:rsidP="00B05518">
            <w:pPr>
              <w:pStyle w:val="4"/>
              <w:numPr>
                <w:ilvl w:val="0"/>
                <w:numId w:val="0"/>
              </w:numPr>
              <w:bidi/>
              <w:spacing w:before="0" w:after="0"/>
              <w:rPr>
                <w:rFonts w:ascii="David" w:eastAsia="Times New Roman" w:hAnsi="David" w:cs="David"/>
                <w:b w:val="0"/>
                <w:bCs w:val="0"/>
                <w:sz w:val="22"/>
                <w:szCs w:val="22"/>
                <w:rtl/>
              </w:rPr>
            </w:pPr>
            <w:hyperlink w:anchor="תכניתעבודהמפורטת" w:history="1">
              <w:r w:rsidR="001D0040" w:rsidRPr="00ED5364">
                <w:rPr>
                  <w:rStyle w:val="Hyperlink"/>
                  <w:rFonts w:ascii="David" w:eastAsia="Times New Roman" w:hAnsi="David" w:cs="David" w:hint="cs"/>
                  <w:b w:val="0"/>
                  <w:bCs w:val="0"/>
                  <w:sz w:val="22"/>
                  <w:szCs w:val="22"/>
                  <w:rtl/>
                </w:rPr>
                <w:t xml:space="preserve">פורמט </w:t>
              </w:r>
              <w:r w:rsidR="001D0040" w:rsidRPr="00ED5364">
                <w:rPr>
                  <w:rStyle w:val="Hyperlink"/>
                  <w:rFonts w:ascii="David" w:eastAsia="Times New Roman" w:hAnsi="David" w:cs="David"/>
                  <w:b w:val="0"/>
                  <w:bCs w:val="0"/>
                  <w:sz w:val="22"/>
                  <w:szCs w:val="22"/>
                  <w:rtl/>
                </w:rPr>
                <w:t>תכנית עבודה</w:t>
              </w:r>
              <w:r w:rsidR="001D0040" w:rsidRPr="00ED5364">
                <w:rPr>
                  <w:rStyle w:val="Hyperlink"/>
                  <w:rFonts w:ascii="David" w:eastAsia="Times New Roman" w:hAnsi="David" w:cs="David" w:hint="cs"/>
                  <w:b w:val="0"/>
                  <w:bCs w:val="0"/>
                  <w:sz w:val="22"/>
                  <w:szCs w:val="22"/>
                  <w:rtl/>
                </w:rPr>
                <w:t xml:space="preserve"> מפורטת</w:t>
              </w:r>
            </w:hyperlink>
          </w:p>
        </w:tc>
      </w:tr>
      <w:tr w:rsidR="001D0040" w:rsidRPr="00F00E16" w14:paraId="2C429828" w14:textId="77777777" w:rsidTr="00081DDB">
        <w:tc>
          <w:tcPr>
            <w:tcW w:w="1134" w:type="dxa"/>
          </w:tcPr>
          <w:p w14:paraId="4CEB32A0" w14:textId="23D627F8" w:rsidR="001D0040" w:rsidRPr="00B05518" w:rsidRDefault="003C0283" w:rsidP="003C0283">
            <w:pPr>
              <w:pStyle w:val="3"/>
              <w:numPr>
                <w:ilvl w:val="0"/>
                <w:numId w:val="0"/>
              </w:numPr>
              <w:bidi/>
              <w:spacing w:before="0" w:after="0"/>
              <w:ind w:right="0"/>
              <w:rPr>
                <w:rStyle w:val="12"/>
                <w:rFonts w:ascii="David" w:hAnsi="David" w:cs="David"/>
                <w:sz w:val="22"/>
                <w:szCs w:val="22"/>
                <w:rtl/>
              </w:rPr>
            </w:pPr>
            <w:r>
              <w:rPr>
                <w:rStyle w:val="12"/>
                <w:rFonts w:ascii="David" w:hAnsi="David" w:cs="David" w:hint="cs"/>
                <w:sz w:val="22"/>
                <w:szCs w:val="22"/>
                <w:rtl/>
              </w:rPr>
              <w:t>8</w:t>
            </w:r>
            <w:r w:rsidR="003866A3">
              <w:rPr>
                <w:rStyle w:val="12"/>
                <w:rFonts w:ascii="David" w:hAnsi="David" w:cs="David" w:hint="cs"/>
                <w:sz w:val="22"/>
                <w:szCs w:val="22"/>
                <w:rtl/>
              </w:rPr>
              <w:t>.</w:t>
            </w:r>
            <w:r>
              <w:rPr>
                <w:rStyle w:val="12"/>
                <w:rFonts w:ascii="David" w:hAnsi="David" w:cs="David" w:hint="cs"/>
                <w:sz w:val="22"/>
                <w:szCs w:val="22"/>
                <w:rtl/>
              </w:rPr>
              <w:t>3</w:t>
            </w:r>
          </w:p>
        </w:tc>
        <w:tc>
          <w:tcPr>
            <w:tcW w:w="476" w:type="dxa"/>
            <w:shd w:val="clear" w:color="auto" w:fill="auto"/>
          </w:tcPr>
          <w:p w14:paraId="7602096D" w14:textId="7976B697" w:rsidR="001D0040" w:rsidRPr="00B05518" w:rsidRDefault="009F2E1B" w:rsidP="00B05518">
            <w:pPr>
              <w:pStyle w:val="3"/>
              <w:numPr>
                <w:ilvl w:val="0"/>
                <w:numId w:val="0"/>
              </w:numPr>
              <w:bidi/>
              <w:spacing w:before="0" w:after="0"/>
              <w:ind w:right="0"/>
              <w:rPr>
                <w:rStyle w:val="12"/>
                <w:rFonts w:ascii="David" w:hAnsi="David" w:cs="David"/>
                <w:sz w:val="22"/>
                <w:szCs w:val="22"/>
                <w:rtl/>
              </w:rPr>
            </w:pPr>
            <w:r w:rsidRPr="00B05518">
              <w:rPr>
                <w:rStyle w:val="12"/>
                <w:rFonts w:ascii="David" w:hAnsi="David" w:cs="David" w:hint="cs"/>
                <w:sz w:val="22"/>
                <w:szCs w:val="22"/>
                <w:rtl/>
              </w:rPr>
              <w:t>3</w:t>
            </w:r>
          </w:p>
        </w:tc>
        <w:tc>
          <w:tcPr>
            <w:tcW w:w="8314" w:type="dxa"/>
            <w:shd w:val="clear" w:color="auto" w:fill="auto"/>
          </w:tcPr>
          <w:p w14:paraId="47308A9E" w14:textId="728D0D9D" w:rsidR="001D0040" w:rsidRPr="009F2E1B" w:rsidRDefault="00E60377" w:rsidP="00B05518">
            <w:pPr>
              <w:pStyle w:val="4"/>
              <w:numPr>
                <w:ilvl w:val="0"/>
                <w:numId w:val="0"/>
              </w:numPr>
              <w:bidi/>
              <w:spacing w:before="0" w:after="0"/>
              <w:rPr>
                <w:rFonts w:ascii="David" w:eastAsia="Times New Roman" w:hAnsi="David" w:cs="David"/>
                <w:b w:val="0"/>
                <w:bCs w:val="0"/>
                <w:sz w:val="22"/>
                <w:szCs w:val="22"/>
                <w:rtl/>
              </w:rPr>
            </w:pPr>
            <w:hyperlink w:anchor="קטלוגספקים" w:history="1">
              <w:r w:rsidR="001D0040" w:rsidRPr="00CF4D4A">
                <w:rPr>
                  <w:rStyle w:val="Hyperlink"/>
                  <w:rFonts w:ascii="David" w:eastAsia="Times New Roman" w:hAnsi="David" w:cs="David" w:hint="cs"/>
                  <w:b w:val="0"/>
                  <w:bCs w:val="0"/>
                  <w:sz w:val="22"/>
                  <w:szCs w:val="22"/>
                  <w:rtl/>
                </w:rPr>
                <w:t xml:space="preserve">פורמט קטלוג </w:t>
              </w:r>
              <w:r w:rsidR="00E14DE3" w:rsidRPr="00CF4D4A">
                <w:rPr>
                  <w:rStyle w:val="Hyperlink"/>
                  <w:rFonts w:ascii="David" w:eastAsia="Times New Roman" w:hAnsi="David" w:cs="David" w:hint="cs"/>
                  <w:b w:val="0"/>
                  <w:bCs w:val="0"/>
                  <w:sz w:val="22"/>
                  <w:szCs w:val="22"/>
                  <w:rtl/>
                </w:rPr>
                <w:t>ספקים</w:t>
              </w:r>
            </w:hyperlink>
          </w:p>
        </w:tc>
      </w:tr>
      <w:tr w:rsidR="009F2E1B" w:rsidRPr="00F00E16" w14:paraId="093B01E3" w14:textId="77777777" w:rsidTr="00081DDB">
        <w:tc>
          <w:tcPr>
            <w:tcW w:w="1134" w:type="dxa"/>
          </w:tcPr>
          <w:p w14:paraId="54BDD7CF" w14:textId="76F9720E" w:rsidR="009F2E1B" w:rsidRPr="00B05518" w:rsidRDefault="009F2E1B" w:rsidP="00B05518">
            <w:pPr>
              <w:pStyle w:val="3"/>
              <w:numPr>
                <w:ilvl w:val="0"/>
                <w:numId w:val="0"/>
              </w:numPr>
              <w:bidi/>
              <w:spacing w:before="0" w:after="0"/>
              <w:ind w:right="0"/>
              <w:rPr>
                <w:rStyle w:val="12"/>
                <w:rFonts w:ascii="David" w:hAnsi="David" w:cs="David"/>
                <w:sz w:val="22"/>
                <w:szCs w:val="22"/>
                <w:rtl/>
              </w:rPr>
            </w:pPr>
            <w:r w:rsidRPr="00B05518">
              <w:rPr>
                <w:rStyle w:val="12"/>
                <w:rFonts w:ascii="David" w:hAnsi="David" w:cs="David"/>
                <w:sz w:val="22"/>
                <w:szCs w:val="22"/>
                <w:rtl/>
              </w:rPr>
              <w:t>1.2</w:t>
            </w:r>
          </w:p>
        </w:tc>
        <w:tc>
          <w:tcPr>
            <w:tcW w:w="476" w:type="dxa"/>
            <w:shd w:val="clear" w:color="auto" w:fill="auto"/>
          </w:tcPr>
          <w:p w14:paraId="120CFBFD" w14:textId="0B180F9E" w:rsidR="009F2E1B" w:rsidRPr="00B05518" w:rsidRDefault="009F2E1B" w:rsidP="00B05518">
            <w:pPr>
              <w:pStyle w:val="3"/>
              <w:numPr>
                <w:ilvl w:val="0"/>
                <w:numId w:val="0"/>
              </w:numPr>
              <w:bidi/>
              <w:spacing w:before="0" w:after="0"/>
              <w:ind w:right="0"/>
              <w:rPr>
                <w:rStyle w:val="12"/>
                <w:rFonts w:ascii="David" w:hAnsi="David" w:cs="David"/>
                <w:sz w:val="22"/>
                <w:szCs w:val="22"/>
                <w:rtl/>
              </w:rPr>
            </w:pPr>
            <w:r w:rsidRPr="00B05518">
              <w:rPr>
                <w:rStyle w:val="12"/>
                <w:rFonts w:ascii="David" w:hAnsi="David" w:cs="David" w:hint="cs"/>
                <w:sz w:val="22"/>
                <w:szCs w:val="22"/>
                <w:rtl/>
              </w:rPr>
              <w:t>4</w:t>
            </w:r>
          </w:p>
        </w:tc>
        <w:tc>
          <w:tcPr>
            <w:tcW w:w="8314" w:type="dxa"/>
            <w:shd w:val="clear" w:color="auto" w:fill="auto"/>
          </w:tcPr>
          <w:p w14:paraId="172BDFF2" w14:textId="1133DAF2" w:rsidR="009F2E1B" w:rsidRPr="009F2E1B" w:rsidRDefault="00E60377" w:rsidP="00B05518">
            <w:pPr>
              <w:pStyle w:val="4"/>
              <w:numPr>
                <w:ilvl w:val="0"/>
                <w:numId w:val="0"/>
              </w:numPr>
              <w:bidi/>
              <w:spacing w:before="0" w:after="0"/>
              <w:rPr>
                <w:rFonts w:ascii="David" w:eastAsia="Times New Roman" w:hAnsi="David" w:cs="David"/>
                <w:b w:val="0"/>
                <w:bCs w:val="0"/>
                <w:sz w:val="22"/>
                <w:szCs w:val="22"/>
                <w:rtl/>
              </w:rPr>
            </w:pPr>
            <w:hyperlink w:anchor="החלטת" w:history="1">
              <w:r w:rsidR="009F2E1B" w:rsidRPr="00ED5364">
                <w:rPr>
                  <w:rStyle w:val="Hyperlink"/>
                  <w:rFonts w:ascii="David" w:eastAsia="Times New Roman" w:hAnsi="David" w:cs="David"/>
                  <w:b w:val="0"/>
                  <w:bCs w:val="0"/>
                  <w:sz w:val="22"/>
                  <w:szCs w:val="22"/>
                  <w:rtl/>
                </w:rPr>
                <w:t xml:space="preserve">החלטת </w:t>
              </w:r>
              <w:r w:rsidR="00CF4D4A" w:rsidRPr="00ED5364">
                <w:rPr>
                  <w:rStyle w:val="Hyperlink"/>
                  <w:rFonts w:ascii="David" w:eastAsia="Times New Roman" w:hAnsi="David" w:cs="David" w:hint="cs"/>
                  <w:b w:val="0"/>
                  <w:bCs w:val="0"/>
                  <w:sz w:val="22"/>
                  <w:szCs w:val="22"/>
                  <w:rtl/>
                </w:rPr>
                <w:t>ה</w:t>
              </w:r>
              <w:r w:rsidR="009F2E1B" w:rsidRPr="00ED5364">
                <w:rPr>
                  <w:rStyle w:val="Hyperlink"/>
                  <w:rFonts w:ascii="David" w:eastAsia="Times New Roman" w:hAnsi="David" w:cs="David"/>
                  <w:b w:val="0"/>
                  <w:bCs w:val="0"/>
                  <w:sz w:val="22"/>
                  <w:szCs w:val="22"/>
                  <w:rtl/>
                </w:rPr>
                <w:t>ממשלה</w:t>
              </w:r>
              <w:r w:rsidR="00CF4D4A" w:rsidRPr="00ED5364">
                <w:rPr>
                  <w:rStyle w:val="Hyperlink"/>
                  <w:rFonts w:ascii="David" w:eastAsia="Times New Roman" w:hAnsi="David" w:cs="David" w:hint="cs"/>
                  <w:b w:val="0"/>
                  <w:bCs w:val="0"/>
                  <w:sz w:val="22"/>
                  <w:szCs w:val="22"/>
                  <w:rtl/>
                </w:rPr>
                <w:t xml:space="preserve"> מספר</w:t>
              </w:r>
              <w:r w:rsidR="009F2E1B" w:rsidRPr="00ED5364">
                <w:rPr>
                  <w:rStyle w:val="Hyperlink"/>
                  <w:rFonts w:ascii="David" w:eastAsia="Times New Roman" w:hAnsi="David" w:cs="David"/>
                  <w:b w:val="0"/>
                  <w:bCs w:val="0"/>
                  <w:sz w:val="22"/>
                  <w:szCs w:val="22"/>
                  <w:rtl/>
                </w:rPr>
                <w:t xml:space="preserve"> 2118</w:t>
              </w:r>
              <w:r w:rsidR="00CF4D4A" w:rsidRPr="00ED5364">
                <w:rPr>
                  <w:rStyle w:val="Hyperlink"/>
                  <w:rFonts w:ascii="David" w:eastAsia="Times New Roman" w:hAnsi="David" w:cs="David" w:hint="cs"/>
                  <w:b w:val="0"/>
                  <w:bCs w:val="0"/>
                  <w:sz w:val="22"/>
                  <w:szCs w:val="22"/>
                  <w:rtl/>
                </w:rPr>
                <w:t xml:space="preserve"> בדבר הפחתת הנטל הרגולטורי</w:t>
              </w:r>
            </w:hyperlink>
          </w:p>
        </w:tc>
      </w:tr>
      <w:tr w:rsidR="009F2E1B" w:rsidRPr="00F00E16" w14:paraId="0E5EAE6B" w14:textId="77777777" w:rsidTr="00081DDB">
        <w:trPr>
          <w:trHeight w:val="209"/>
        </w:trPr>
        <w:tc>
          <w:tcPr>
            <w:tcW w:w="1134" w:type="dxa"/>
          </w:tcPr>
          <w:p w14:paraId="14C1564E" w14:textId="1F591CEF" w:rsidR="009F2E1B" w:rsidRPr="00B05518" w:rsidRDefault="009F2E1B" w:rsidP="00B05518">
            <w:pPr>
              <w:pStyle w:val="3"/>
              <w:numPr>
                <w:ilvl w:val="0"/>
                <w:numId w:val="0"/>
              </w:numPr>
              <w:bidi/>
              <w:spacing w:before="0" w:after="0"/>
              <w:ind w:right="0"/>
              <w:rPr>
                <w:rStyle w:val="12"/>
                <w:rFonts w:ascii="David" w:hAnsi="David" w:cs="David"/>
                <w:sz w:val="22"/>
                <w:szCs w:val="22"/>
                <w:rtl/>
              </w:rPr>
            </w:pPr>
            <w:r w:rsidRPr="00B05518">
              <w:rPr>
                <w:rStyle w:val="12"/>
                <w:rFonts w:ascii="David" w:hAnsi="David" w:cs="David"/>
                <w:sz w:val="22"/>
                <w:szCs w:val="22"/>
                <w:rtl/>
              </w:rPr>
              <w:t>1.2.1</w:t>
            </w:r>
          </w:p>
        </w:tc>
        <w:tc>
          <w:tcPr>
            <w:tcW w:w="476" w:type="dxa"/>
            <w:shd w:val="clear" w:color="auto" w:fill="auto"/>
          </w:tcPr>
          <w:p w14:paraId="457189CF" w14:textId="0748ADCD" w:rsidR="009F2E1B" w:rsidRPr="00B05518" w:rsidRDefault="009F2E1B" w:rsidP="00B05518">
            <w:pPr>
              <w:rPr>
                <w:rFonts w:ascii="David" w:hAnsi="David" w:cs="David"/>
                <w:bCs/>
                <w:sz w:val="22"/>
                <w:szCs w:val="22"/>
                <w:rtl/>
              </w:rPr>
            </w:pPr>
            <w:r w:rsidRPr="00B05518">
              <w:rPr>
                <w:rStyle w:val="12"/>
                <w:rFonts w:ascii="David" w:hAnsi="David" w:cs="David" w:hint="cs"/>
                <w:bCs/>
                <w:sz w:val="22"/>
                <w:szCs w:val="22"/>
                <w:rtl/>
              </w:rPr>
              <w:t>5</w:t>
            </w:r>
          </w:p>
        </w:tc>
        <w:tc>
          <w:tcPr>
            <w:tcW w:w="8314" w:type="dxa"/>
            <w:shd w:val="clear" w:color="auto" w:fill="auto"/>
          </w:tcPr>
          <w:p w14:paraId="2FC0B14D" w14:textId="3EC800E5" w:rsidR="009F2E1B" w:rsidRPr="00CB60E0" w:rsidRDefault="00E60377" w:rsidP="00B05518">
            <w:pPr>
              <w:pStyle w:val="4"/>
              <w:numPr>
                <w:ilvl w:val="0"/>
                <w:numId w:val="0"/>
              </w:numPr>
              <w:bidi/>
              <w:spacing w:before="0" w:after="0"/>
              <w:rPr>
                <w:rStyle w:val="Hyperlink"/>
                <w:rtl/>
              </w:rPr>
            </w:pPr>
            <w:hyperlink w:anchor="מדריךנטל" w:history="1">
              <w:r w:rsidR="009F2E1B" w:rsidRPr="00ED5364">
                <w:rPr>
                  <w:rStyle w:val="Hyperlink"/>
                  <w:rFonts w:ascii="David" w:eastAsia="Times New Roman" w:hAnsi="David" w:cs="David"/>
                  <w:b w:val="0"/>
                  <w:bCs w:val="0"/>
                  <w:sz w:val="22"/>
                  <w:szCs w:val="22"/>
                  <w:rtl/>
                </w:rPr>
                <w:t>מדריך הפחתת הנטל</w:t>
              </w:r>
            </w:hyperlink>
            <w:r w:rsidR="00CB60E0" w:rsidRPr="00CB60E0">
              <w:rPr>
                <w:rStyle w:val="Hyperlink"/>
                <w:rFonts w:hint="cs"/>
                <w:rtl/>
              </w:rPr>
              <w:t xml:space="preserve"> </w:t>
            </w:r>
            <w:r w:rsidR="00CB60E0" w:rsidRPr="00CB60E0">
              <w:rPr>
                <w:rStyle w:val="Hyperlink"/>
                <w:rFonts w:cs="David" w:hint="cs"/>
                <w:b w:val="0"/>
                <w:bCs w:val="0"/>
                <w:sz w:val="22"/>
                <w:szCs w:val="24"/>
                <w:rtl/>
              </w:rPr>
              <w:t>הרגולטורי</w:t>
            </w:r>
          </w:p>
        </w:tc>
      </w:tr>
      <w:tr w:rsidR="009F2E1B" w:rsidRPr="00F00E16" w14:paraId="22AB6CB4" w14:textId="77777777" w:rsidTr="00081DDB">
        <w:tc>
          <w:tcPr>
            <w:tcW w:w="1134" w:type="dxa"/>
          </w:tcPr>
          <w:p w14:paraId="6155F15F" w14:textId="4C902AC5" w:rsidR="009F2E1B" w:rsidRPr="00B05518" w:rsidRDefault="009F2E1B" w:rsidP="00B05518">
            <w:pPr>
              <w:pStyle w:val="3"/>
              <w:numPr>
                <w:ilvl w:val="0"/>
                <w:numId w:val="0"/>
              </w:numPr>
              <w:bidi/>
              <w:spacing w:before="0" w:after="0"/>
              <w:ind w:right="0"/>
              <w:rPr>
                <w:rStyle w:val="12"/>
                <w:rFonts w:ascii="David" w:hAnsi="David" w:cs="David"/>
                <w:sz w:val="22"/>
                <w:szCs w:val="22"/>
                <w:rtl/>
              </w:rPr>
            </w:pPr>
            <w:r w:rsidRPr="00B05518">
              <w:rPr>
                <w:rStyle w:val="12"/>
                <w:rFonts w:ascii="David" w:hAnsi="David" w:cs="David"/>
                <w:sz w:val="22"/>
                <w:szCs w:val="22"/>
                <w:rtl/>
              </w:rPr>
              <w:t>1.2.2</w:t>
            </w:r>
          </w:p>
        </w:tc>
        <w:tc>
          <w:tcPr>
            <w:tcW w:w="476" w:type="dxa"/>
            <w:shd w:val="clear" w:color="auto" w:fill="auto"/>
          </w:tcPr>
          <w:p w14:paraId="3919B3B0" w14:textId="5F3A4918" w:rsidR="009F2E1B" w:rsidRPr="00B05518" w:rsidRDefault="009F2E1B" w:rsidP="00B05518">
            <w:pPr>
              <w:pStyle w:val="3"/>
              <w:numPr>
                <w:ilvl w:val="0"/>
                <w:numId w:val="0"/>
              </w:numPr>
              <w:bidi/>
              <w:spacing w:before="0" w:after="0"/>
              <w:ind w:right="0"/>
              <w:rPr>
                <w:rStyle w:val="12"/>
                <w:rFonts w:ascii="David" w:hAnsi="David" w:cs="David"/>
                <w:sz w:val="22"/>
                <w:szCs w:val="22"/>
                <w:rtl/>
              </w:rPr>
            </w:pPr>
            <w:r w:rsidRPr="00B05518">
              <w:rPr>
                <w:rStyle w:val="12"/>
                <w:rFonts w:ascii="David" w:hAnsi="David" w:cs="David" w:hint="cs"/>
                <w:sz w:val="22"/>
                <w:szCs w:val="22"/>
                <w:rtl/>
              </w:rPr>
              <w:t>6</w:t>
            </w:r>
          </w:p>
        </w:tc>
        <w:tc>
          <w:tcPr>
            <w:tcW w:w="8314" w:type="dxa"/>
            <w:shd w:val="clear" w:color="auto" w:fill="auto"/>
          </w:tcPr>
          <w:p w14:paraId="2A0F292D" w14:textId="4FF6C516" w:rsidR="009F2E1B" w:rsidRPr="009F2E1B" w:rsidRDefault="00E60377" w:rsidP="00B05518">
            <w:pPr>
              <w:pStyle w:val="4"/>
              <w:numPr>
                <w:ilvl w:val="0"/>
                <w:numId w:val="0"/>
              </w:numPr>
              <w:bidi/>
              <w:spacing w:before="0" w:after="0"/>
              <w:rPr>
                <w:rFonts w:ascii="David" w:eastAsia="Times New Roman" w:hAnsi="David" w:cs="David"/>
                <w:b w:val="0"/>
                <w:bCs w:val="0"/>
                <w:sz w:val="22"/>
                <w:szCs w:val="22"/>
                <w:rtl/>
              </w:rPr>
            </w:pPr>
            <w:hyperlink w:anchor="מדריךRIA" w:history="1">
              <w:r w:rsidR="009F2E1B" w:rsidRPr="00ED5364">
                <w:rPr>
                  <w:rStyle w:val="Hyperlink"/>
                  <w:rFonts w:ascii="David" w:eastAsia="Times New Roman" w:hAnsi="David" w:cs="David"/>
                  <w:b w:val="0"/>
                  <w:bCs w:val="0"/>
                  <w:sz w:val="22"/>
                  <w:szCs w:val="22"/>
                  <w:rtl/>
                </w:rPr>
                <w:t xml:space="preserve">מדריך </w:t>
              </w:r>
              <w:r w:rsidR="009F2E1B" w:rsidRPr="00ED5364">
                <w:rPr>
                  <w:rStyle w:val="Hyperlink"/>
                  <w:rFonts w:asciiTheme="majorBidi" w:eastAsia="Times New Roman" w:hAnsiTheme="majorBidi" w:cstheme="majorBidi"/>
                  <w:b w:val="0"/>
                  <w:bCs w:val="0"/>
                  <w:sz w:val="22"/>
                  <w:szCs w:val="22"/>
                </w:rPr>
                <w:t>RIA</w:t>
              </w:r>
            </w:hyperlink>
          </w:p>
        </w:tc>
      </w:tr>
      <w:tr w:rsidR="009F2E1B" w:rsidRPr="00F00E16" w14:paraId="3FA76699" w14:textId="77777777" w:rsidTr="00081DDB">
        <w:tc>
          <w:tcPr>
            <w:tcW w:w="1134" w:type="dxa"/>
          </w:tcPr>
          <w:p w14:paraId="36264291" w14:textId="72E6168D" w:rsidR="009F2E1B" w:rsidRPr="00B05518" w:rsidRDefault="009F2E1B" w:rsidP="00B05518">
            <w:pPr>
              <w:pStyle w:val="3"/>
              <w:numPr>
                <w:ilvl w:val="0"/>
                <w:numId w:val="0"/>
              </w:numPr>
              <w:bidi/>
              <w:spacing w:before="0" w:after="0"/>
              <w:ind w:right="0"/>
              <w:rPr>
                <w:rStyle w:val="12"/>
                <w:rFonts w:ascii="David" w:hAnsi="David" w:cs="David"/>
                <w:sz w:val="22"/>
                <w:szCs w:val="22"/>
                <w:rtl/>
              </w:rPr>
            </w:pPr>
            <w:r w:rsidRPr="00B05518">
              <w:rPr>
                <w:rStyle w:val="12"/>
                <w:rFonts w:ascii="David" w:hAnsi="David" w:cs="David"/>
                <w:sz w:val="22"/>
                <w:szCs w:val="22"/>
                <w:rtl/>
              </w:rPr>
              <w:t>1.2.1</w:t>
            </w:r>
          </w:p>
        </w:tc>
        <w:tc>
          <w:tcPr>
            <w:tcW w:w="476" w:type="dxa"/>
            <w:shd w:val="clear" w:color="auto" w:fill="auto"/>
          </w:tcPr>
          <w:p w14:paraId="74D475C9" w14:textId="26620718" w:rsidR="009F2E1B" w:rsidRPr="00B05518" w:rsidRDefault="009F2E1B" w:rsidP="00B05518">
            <w:pPr>
              <w:pStyle w:val="3"/>
              <w:numPr>
                <w:ilvl w:val="0"/>
                <w:numId w:val="0"/>
              </w:numPr>
              <w:bidi/>
              <w:spacing w:before="0" w:after="0"/>
              <w:ind w:right="0"/>
              <w:rPr>
                <w:rStyle w:val="12"/>
                <w:rFonts w:ascii="David" w:hAnsi="David" w:cs="David"/>
                <w:sz w:val="22"/>
                <w:szCs w:val="22"/>
                <w:rtl/>
              </w:rPr>
            </w:pPr>
            <w:r w:rsidRPr="00B05518">
              <w:rPr>
                <w:rStyle w:val="12"/>
                <w:rFonts w:ascii="David" w:hAnsi="David" w:cs="David" w:hint="cs"/>
                <w:sz w:val="22"/>
                <w:szCs w:val="22"/>
                <w:rtl/>
              </w:rPr>
              <w:t>7</w:t>
            </w:r>
          </w:p>
        </w:tc>
        <w:tc>
          <w:tcPr>
            <w:tcW w:w="8314" w:type="dxa"/>
            <w:shd w:val="clear" w:color="auto" w:fill="auto"/>
          </w:tcPr>
          <w:p w14:paraId="15B79A4E" w14:textId="43DF469C" w:rsidR="009F2E1B" w:rsidRPr="009F2E1B" w:rsidRDefault="00E60377" w:rsidP="00B05518">
            <w:pPr>
              <w:pStyle w:val="4"/>
              <w:numPr>
                <w:ilvl w:val="0"/>
                <w:numId w:val="0"/>
              </w:numPr>
              <w:bidi/>
              <w:spacing w:before="0" w:after="0"/>
            </w:pPr>
            <w:hyperlink w:anchor="ספררגולטורים" w:history="1">
              <w:r w:rsidR="009F2E1B" w:rsidRPr="00ED5364">
                <w:rPr>
                  <w:rStyle w:val="Hyperlink"/>
                  <w:rFonts w:ascii="David" w:eastAsia="Times New Roman" w:hAnsi="David" w:cs="David"/>
                  <w:b w:val="0"/>
                  <w:bCs w:val="0"/>
                  <w:sz w:val="22"/>
                  <w:szCs w:val="22"/>
                  <w:rtl/>
                </w:rPr>
                <w:t xml:space="preserve">ספר </w:t>
              </w:r>
              <w:r w:rsidR="00B05518" w:rsidRPr="00ED5364">
                <w:rPr>
                  <w:rStyle w:val="Hyperlink"/>
                  <w:rFonts w:ascii="David" w:eastAsia="Times New Roman" w:hAnsi="David" w:cs="David" w:hint="cs"/>
                  <w:b w:val="0"/>
                  <w:bCs w:val="0"/>
                  <w:sz w:val="22"/>
                  <w:szCs w:val="22"/>
                  <w:rtl/>
                </w:rPr>
                <w:t>ה</w:t>
              </w:r>
              <w:r w:rsidR="009F2E1B" w:rsidRPr="00ED5364">
                <w:rPr>
                  <w:rStyle w:val="Hyperlink"/>
                  <w:rFonts w:ascii="David" w:eastAsia="Times New Roman" w:hAnsi="David" w:cs="David"/>
                  <w:b w:val="0"/>
                  <w:bCs w:val="0"/>
                  <w:sz w:val="22"/>
                  <w:szCs w:val="22"/>
                  <w:rtl/>
                </w:rPr>
                <w:t>רגולטורים</w:t>
              </w:r>
              <w:r w:rsidR="00B05518" w:rsidRPr="00ED5364">
                <w:rPr>
                  <w:rStyle w:val="Hyperlink"/>
                  <w:rFonts w:ascii="David" w:eastAsia="Times New Roman" w:hAnsi="David" w:cs="David" w:hint="cs"/>
                  <w:b w:val="0"/>
                  <w:bCs w:val="0"/>
                  <w:sz w:val="22"/>
                  <w:szCs w:val="22"/>
                  <w:rtl/>
                </w:rPr>
                <w:t xml:space="preserve"> הממשלתי</w:t>
              </w:r>
            </w:hyperlink>
          </w:p>
        </w:tc>
      </w:tr>
      <w:tr w:rsidR="009F2E1B" w:rsidRPr="00F00E16" w14:paraId="0700BBE4" w14:textId="77777777" w:rsidTr="00081DDB">
        <w:tc>
          <w:tcPr>
            <w:tcW w:w="1134" w:type="dxa"/>
          </w:tcPr>
          <w:p w14:paraId="75309138" w14:textId="0F704D9D" w:rsidR="009F2E1B" w:rsidRPr="00B05518" w:rsidRDefault="00682A58" w:rsidP="00B05518">
            <w:pPr>
              <w:pStyle w:val="3"/>
              <w:numPr>
                <w:ilvl w:val="0"/>
                <w:numId w:val="0"/>
              </w:numPr>
              <w:bidi/>
              <w:spacing w:before="0" w:after="0"/>
              <w:ind w:right="0"/>
              <w:rPr>
                <w:rStyle w:val="12"/>
                <w:rFonts w:ascii="David" w:hAnsi="David" w:cs="David"/>
                <w:sz w:val="22"/>
                <w:szCs w:val="22"/>
                <w:rtl/>
              </w:rPr>
            </w:pPr>
            <w:r>
              <w:rPr>
                <w:rStyle w:val="12"/>
                <w:rFonts w:ascii="David" w:hAnsi="David" w:cs="David" w:hint="cs"/>
                <w:sz w:val="22"/>
                <w:szCs w:val="22"/>
                <w:rtl/>
              </w:rPr>
              <w:t>5.4</w:t>
            </w:r>
          </w:p>
        </w:tc>
        <w:tc>
          <w:tcPr>
            <w:tcW w:w="476" w:type="dxa"/>
            <w:shd w:val="clear" w:color="auto" w:fill="auto"/>
          </w:tcPr>
          <w:p w14:paraId="63401165" w14:textId="1AD41803" w:rsidR="009F2E1B" w:rsidRPr="00081DDB" w:rsidRDefault="009F2E1B" w:rsidP="00B05518">
            <w:pPr>
              <w:pStyle w:val="3"/>
              <w:numPr>
                <w:ilvl w:val="0"/>
                <w:numId w:val="0"/>
              </w:numPr>
              <w:bidi/>
              <w:spacing w:before="0" w:after="0"/>
              <w:ind w:right="0"/>
              <w:rPr>
                <w:rStyle w:val="12"/>
                <w:rFonts w:ascii="David" w:hAnsi="David" w:cs="David"/>
                <w:sz w:val="22"/>
                <w:szCs w:val="22"/>
                <w:rtl/>
              </w:rPr>
            </w:pPr>
            <w:r w:rsidRPr="00081DDB">
              <w:rPr>
                <w:rStyle w:val="12"/>
                <w:rFonts w:ascii="David" w:hAnsi="David" w:cs="David" w:hint="cs"/>
                <w:sz w:val="22"/>
                <w:szCs w:val="22"/>
                <w:rtl/>
              </w:rPr>
              <w:t>8</w:t>
            </w:r>
          </w:p>
        </w:tc>
        <w:tc>
          <w:tcPr>
            <w:tcW w:w="8314" w:type="dxa"/>
            <w:shd w:val="clear" w:color="auto" w:fill="auto"/>
          </w:tcPr>
          <w:p w14:paraId="2BE839DE" w14:textId="0ABB68F7" w:rsidR="009F2E1B" w:rsidRPr="009F2E1B" w:rsidRDefault="00E60377" w:rsidP="00B05518">
            <w:pPr>
              <w:pStyle w:val="4"/>
              <w:numPr>
                <w:ilvl w:val="0"/>
                <w:numId w:val="0"/>
              </w:numPr>
              <w:bidi/>
              <w:spacing w:before="0" w:after="0"/>
              <w:rPr>
                <w:rFonts w:ascii="David" w:eastAsia="Times New Roman" w:hAnsi="David" w:cs="David"/>
                <w:b w:val="0"/>
                <w:bCs w:val="0"/>
                <w:sz w:val="22"/>
                <w:szCs w:val="22"/>
                <w:rtl/>
              </w:rPr>
            </w:pPr>
            <w:hyperlink w:anchor="תכמיועצם" w:history="1">
              <w:r w:rsidR="009F2E1B" w:rsidRPr="009F2E1B">
                <w:rPr>
                  <w:rStyle w:val="Hyperlink"/>
                  <w:rFonts w:ascii="David" w:eastAsia="Times New Roman" w:hAnsi="David" w:cs="David"/>
                  <w:b w:val="0"/>
                  <w:bCs w:val="0"/>
                  <w:sz w:val="22"/>
                  <w:szCs w:val="22"/>
                  <w:rtl/>
                </w:rPr>
                <w:t xml:space="preserve">הוראת </w:t>
              </w:r>
              <w:proofErr w:type="spellStart"/>
              <w:r w:rsidR="009F2E1B" w:rsidRPr="009F2E1B">
                <w:rPr>
                  <w:rStyle w:val="Hyperlink"/>
                  <w:rFonts w:ascii="David" w:eastAsia="Times New Roman" w:hAnsi="David" w:cs="David"/>
                  <w:b w:val="0"/>
                  <w:bCs w:val="0"/>
                  <w:sz w:val="22"/>
                  <w:szCs w:val="22"/>
                  <w:rtl/>
                </w:rPr>
                <w:t>תכמ</w:t>
              </w:r>
              <w:proofErr w:type="spellEnd"/>
              <w:r w:rsidR="009F2E1B" w:rsidRPr="009F2E1B">
                <w:rPr>
                  <w:rStyle w:val="Hyperlink"/>
                  <w:rFonts w:ascii="David" w:eastAsia="Times New Roman" w:hAnsi="David" w:cs="David"/>
                  <w:b w:val="0"/>
                  <w:bCs w:val="0"/>
                  <w:sz w:val="22"/>
                  <w:szCs w:val="22"/>
                  <w:rtl/>
                </w:rPr>
                <w:t xml:space="preserve"> יועצים</w:t>
              </w:r>
            </w:hyperlink>
          </w:p>
        </w:tc>
      </w:tr>
    </w:tbl>
    <w:p w14:paraId="1D0FF497" w14:textId="77777777" w:rsidR="00FA2D18" w:rsidRPr="00F00E16" w:rsidRDefault="00FA2D18" w:rsidP="00F00E16">
      <w:pPr>
        <w:bidi w:val="0"/>
        <w:spacing w:after="160" w:line="259" w:lineRule="auto"/>
        <w:jc w:val="right"/>
        <w:rPr>
          <w:rFonts w:asciiTheme="minorHAnsi" w:hAnsiTheme="minorHAnsi" w:cs="David"/>
        </w:rPr>
      </w:pPr>
      <w:r>
        <w:rPr>
          <w:rFonts w:ascii="David" w:hAnsi="David" w:cs="David"/>
          <w:rtl/>
        </w:rPr>
        <w:br w:type="page"/>
      </w:r>
    </w:p>
    <w:p w14:paraId="0287BEF3" w14:textId="4BA3E9FD" w:rsidR="002373DC" w:rsidRPr="00AC3214" w:rsidRDefault="002373DC" w:rsidP="00836736">
      <w:pPr>
        <w:widowControl w:val="0"/>
        <w:adjustRightInd w:val="0"/>
        <w:spacing w:line="240" w:lineRule="auto"/>
        <w:contextualSpacing/>
        <w:textAlignment w:val="baseline"/>
        <w:rPr>
          <w:rFonts w:ascii="David" w:eastAsia="Times New Roman" w:hAnsi="David" w:cs="David"/>
          <w:b/>
          <w:bCs/>
          <w:sz w:val="32"/>
          <w:szCs w:val="32"/>
          <w:rtl/>
          <w:lang w:eastAsia="he-IL"/>
        </w:rPr>
      </w:pPr>
      <w:r w:rsidRPr="00AC3214">
        <w:rPr>
          <w:rFonts w:ascii="David" w:eastAsia="Times New Roman" w:hAnsi="David" w:cs="David"/>
          <w:b/>
          <w:bCs/>
          <w:sz w:val="32"/>
          <w:szCs w:val="32"/>
          <w:u w:val="single"/>
          <w:rtl/>
          <w:lang w:eastAsia="he-IL"/>
        </w:rPr>
        <w:lastRenderedPageBreak/>
        <w:t>נספח מס. 1</w:t>
      </w:r>
      <w:r w:rsidRPr="00AC3214">
        <w:rPr>
          <w:rFonts w:ascii="David" w:eastAsia="Times New Roman" w:hAnsi="David" w:cs="David"/>
          <w:b/>
          <w:bCs/>
          <w:sz w:val="32"/>
          <w:szCs w:val="32"/>
          <w:rtl/>
          <w:lang w:eastAsia="he-IL"/>
        </w:rPr>
        <w:t>:</w:t>
      </w:r>
    </w:p>
    <w:bookmarkEnd w:id="133"/>
    <w:p w14:paraId="2CB517C4" w14:textId="77777777" w:rsidR="002373DC" w:rsidRPr="00AC3214" w:rsidRDefault="002373DC" w:rsidP="002373DC">
      <w:pPr>
        <w:widowControl w:val="0"/>
        <w:adjustRightInd w:val="0"/>
        <w:spacing w:line="240" w:lineRule="auto"/>
        <w:textAlignment w:val="baseline"/>
        <w:rPr>
          <w:rFonts w:ascii="David" w:eastAsia="Times New Roman" w:hAnsi="David" w:cs="David"/>
          <w:b/>
          <w:bCs/>
          <w:sz w:val="28"/>
          <w:szCs w:val="28"/>
          <w:rtl/>
          <w:lang w:eastAsia="he-IL"/>
        </w:rPr>
      </w:pPr>
      <w:r w:rsidRPr="00AC3214">
        <w:rPr>
          <w:rFonts w:ascii="David" w:eastAsia="Times New Roman" w:hAnsi="David" w:cs="David"/>
          <w:b/>
          <w:bCs/>
          <w:sz w:val="28"/>
          <w:szCs w:val="28"/>
          <w:rtl/>
          <w:lang w:eastAsia="he-IL"/>
        </w:rPr>
        <w:t>הצהרה אודות אימות פרטי המציע</w:t>
      </w:r>
    </w:p>
    <w:p w14:paraId="3A5D897B" w14:textId="77777777" w:rsidR="002373DC" w:rsidRPr="00AC3214" w:rsidRDefault="002373DC" w:rsidP="002373DC">
      <w:pPr>
        <w:widowControl w:val="0"/>
        <w:adjustRightInd w:val="0"/>
        <w:spacing w:line="240" w:lineRule="auto"/>
        <w:textAlignment w:val="baseline"/>
        <w:rPr>
          <w:rFonts w:ascii="David" w:eastAsia="MS Mincho" w:hAnsi="David" w:cs="David"/>
          <w:b/>
          <w:bCs/>
          <w:sz w:val="32"/>
          <w:szCs w:val="32"/>
          <w:rtl/>
          <w:lang w:eastAsia="he-I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2373DC" w:rsidRPr="00AC3214" w14:paraId="0C2387A9" w14:textId="77777777" w:rsidTr="004309A8">
        <w:tc>
          <w:tcPr>
            <w:tcW w:w="1015" w:type="dxa"/>
            <w:shd w:val="clear" w:color="auto" w:fill="D9D9D9"/>
          </w:tcPr>
          <w:p w14:paraId="317004E8" w14:textId="77777777" w:rsidR="002373DC" w:rsidRPr="00AC3214" w:rsidRDefault="002373DC" w:rsidP="004309A8">
            <w:pPr>
              <w:widowControl w:val="0"/>
              <w:adjustRightInd w:val="0"/>
              <w:spacing w:before="40" w:after="40"/>
              <w:ind w:right="284"/>
              <w:textAlignment w:val="baseline"/>
              <w:rPr>
                <w:rFonts w:ascii="David" w:eastAsia="Times New Roman" w:hAnsi="David" w:cs="David"/>
                <w:b/>
                <w:bCs/>
                <w:sz w:val="20"/>
                <w:szCs w:val="20"/>
                <w:rtl/>
              </w:rPr>
            </w:pPr>
            <w:r w:rsidRPr="00AC3214">
              <w:rPr>
                <w:rFonts w:ascii="David" w:eastAsia="Times New Roman" w:hAnsi="David" w:cs="David"/>
                <w:b/>
                <w:bCs/>
                <w:sz w:val="20"/>
                <w:szCs w:val="20"/>
                <w:rtl/>
              </w:rPr>
              <w:t>תאריך</w:t>
            </w:r>
          </w:p>
        </w:tc>
        <w:tc>
          <w:tcPr>
            <w:tcW w:w="1423" w:type="dxa"/>
            <w:shd w:val="clear" w:color="auto" w:fill="auto"/>
          </w:tcPr>
          <w:p w14:paraId="31790E3A" w14:textId="77777777" w:rsidR="002373DC" w:rsidRPr="00AC3214" w:rsidRDefault="002373DC" w:rsidP="004309A8">
            <w:pPr>
              <w:widowControl w:val="0"/>
              <w:adjustRightInd w:val="0"/>
              <w:spacing w:before="40" w:after="40"/>
              <w:ind w:right="284"/>
              <w:textAlignment w:val="baseline"/>
              <w:rPr>
                <w:rFonts w:ascii="David" w:eastAsia="Times New Roman" w:hAnsi="David" w:cs="David"/>
                <w:rtl/>
              </w:rPr>
            </w:pPr>
          </w:p>
        </w:tc>
      </w:tr>
    </w:tbl>
    <w:p w14:paraId="4A1827E6" w14:textId="77777777" w:rsidR="002373DC" w:rsidRPr="00AC3214" w:rsidRDefault="002373DC" w:rsidP="002373DC">
      <w:pPr>
        <w:widowControl w:val="0"/>
        <w:adjustRightInd w:val="0"/>
        <w:spacing w:before="40" w:after="40"/>
        <w:ind w:right="284"/>
        <w:textAlignment w:val="baseline"/>
        <w:rPr>
          <w:rFonts w:ascii="David" w:eastAsia="Times New Roman" w:hAnsi="David" w:cs="David"/>
          <w:b/>
          <w:bCs/>
          <w:rtl/>
        </w:rPr>
      </w:pPr>
      <w:r w:rsidRPr="00AC3214">
        <w:rPr>
          <w:rFonts w:ascii="David" w:eastAsia="Times New Roman" w:hAnsi="David" w:cs="David"/>
          <w:b/>
          <w:bCs/>
          <w:rtl/>
        </w:rPr>
        <w:t>לכבוד: משרד האוצר</w:t>
      </w:r>
    </w:p>
    <w:p w14:paraId="1BBF83AA" w14:textId="5C4B7F87" w:rsidR="002373DC" w:rsidRPr="00AC3214" w:rsidRDefault="002373DC" w:rsidP="007F7322">
      <w:pPr>
        <w:widowControl w:val="0"/>
        <w:adjustRightInd w:val="0"/>
        <w:spacing w:before="40" w:after="40"/>
        <w:ind w:right="284"/>
        <w:textAlignment w:val="baseline"/>
        <w:rPr>
          <w:rFonts w:ascii="David" w:eastAsia="Times New Roman" w:hAnsi="David" w:cs="David"/>
          <w:b/>
          <w:bCs/>
          <w:rtl/>
        </w:rPr>
      </w:pPr>
      <w:r w:rsidRPr="00AC3214">
        <w:rPr>
          <w:rFonts w:ascii="David" w:eastAsia="Times New Roman" w:hAnsi="David" w:cs="David"/>
          <w:b/>
          <w:bCs/>
          <w:rtl/>
        </w:rPr>
        <w:t xml:space="preserve">     </w:t>
      </w:r>
      <w:r w:rsidR="007F7322">
        <w:rPr>
          <w:rFonts w:ascii="David" w:eastAsia="Times New Roman" w:hAnsi="David" w:cs="David" w:hint="cs"/>
          <w:b/>
          <w:bCs/>
          <w:rtl/>
        </w:rPr>
        <w:t>אגף החשב הכללי</w:t>
      </w:r>
    </w:p>
    <w:p w14:paraId="1D2AD3D2" w14:textId="0FA016A3" w:rsidR="002373DC" w:rsidRPr="00AC3214" w:rsidRDefault="002373DC" w:rsidP="005A13E7">
      <w:pPr>
        <w:keepLines/>
        <w:spacing w:before="120" w:line="240" w:lineRule="auto"/>
        <w:ind w:left="6"/>
        <w:jc w:val="center"/>
        <w:rPr>
          <w:rFonts w:ascii="David" w:eastAsia="Times New Roman" w:hAnsi="David" w:cs="David"/>
          <w:b/>
          <w:bCs/>
          <w:sz w:val="22"/>
          <w:szCs w:val="22"/>
          <w:u w:val="single"/>
          <w:rtl/>
        </w:rPr>
      </w:pPr>
      <w:r w:rsidRPr="00AC3214">
        <w:rPr>
          <w:rFonts w:ascii="David" w:eastAsia="Times New Roman" w:hAnsi="David" w:cs="David"/>
          <w:rtl/>
        </w:rPr>
        <w:t>הנדון:</w:t>
      </w:r>
      <w:r w:rsidRPr="00717571">
        <w:rPr>
          <w:rFonts w:ascii="David" w:eastAsia="Times New Roman" w:hAnsi="David" w:cs="David"/>
          <w:b/>
          <w:bCs/>
          <w:rtl/>
        </w:rPr>
        <w:t xml:space="preserve"> </w:t>
      </w:r>
      <w:r w:rsidRPr="00717571">
        <w:rPr>
          <w:rFonts w:ascii="David" w:hAnsi="David" w:cs="David"/>
          <w:b/>
          <w:bCs/>
          <w:rtl/>
        </w:rPr>
        <w:t xml:space="preserve">מכרז פומבי מרכזי מס. </w:t>
      </w:r>
      <w:r w:rsidR="005A13E7" w:rsidRPr="00717571">
        <w:rPr>
          <w:rFonts w:asciiTheme="minorHAnsi" w:hAnsiTheme="minorHAnsi" w:cs="David"/>
          <w:b/>
          <w:bCs/>
          <w:rtl/>
        </w:rPr>
        <w:t>1/2016</w:t>
      </w:r>
      <w:r w:rsidRPr="00717571">
        <w:rPr>
          <w:rFonts w:ascii="David" w:hAnsi="David" w:cs="David"/>
          <w:b/>
          <w:bCs/>
          <w:rtl/>
        </w:rPr>
        <w:t xml:space="preserve">, </w:t>
      </w:r>
      <w:r w:rsidR="007F7322">
        <w:rPr>
          <w:rFonts w:ascii="David" w:eastAsia="David" w:hAnsi="David" w:cs="David" w:hint="cs"/>
          <w:b/>
          <w:bCs/>
          <w:color w:val="000000"/>
          <w:rtl/>
        </w:rPr>
        <w:t>למתן שירותי ייעוץ לטיוב רגולציה</w:t>
      </w:r>
    </w:p>
    <w:p w14:paraId="0F0CE892" w14:textId="77777777" w:rsidR="002373DC" w:rsidRPr="00AC3214" w:rsidRDefault="002373DC" w:rsidP="002373DC">
      <w:pPr>
        <w:keepLines/>
        <w:spacing w:before="120" w:line="240" w:lineRule="auto"/>
        <w:ind w:left="6"/>
        <w:jc w:val="center"/>
        <w:rPr>
          <w:rFonts w:ascii="David" w:eastAsia="Times New Roman" w:hAnsi="David" w:cs="David"/>
          <w:sz w:val="22"/>
          <w:szCs w:val="22"/>
          <w:rtl/>
        </w:rPr>
      </w:pPr>
    </w:p>
    <w:p w14:paraId="7D42F53D" w14:textId="2CA18D1A" w:rsidR="002373DC" w:rsidRPr="00AC3214" w:rsidRDefault="002373DC" w:rsidP="008D7E16">
      <w:pPr>
        <w:keepLines/>
        <w:spacing w:before="120"/>
        <w:ind w:left="6"/>
        <w:rPr>
          <w:rFonts w:ascii="David" w:eastAsia="Times New Roman" w:hAnsi="David" w:cs="David"/>
        </w:rPr>
      </w:pPr>
      <w:r w:rsidRPr="00AC3214">
        <w:rPr>
          <w:rFonts w:ascii="David" w:eastAsia="Times New Roman" w:hAnsi="David" w:cs="David"/>
          <w:rtl/>
        </w:rPr>
        <w:t>אני, עורך הדין __________________(שם מלא), בעל רישיון מס. ___________ המשמש כעורך הדין החיצוני</w:t>
      </w:r>
      <w:r w:rsidR="00611437">
        <w:rPr>
          <w:rFonts w:ascii="David" w:eastAsia="Times New Roman" w:hAnsi="David" w:cs="David" w:hint="cs"/>
          <w:rtl/>
        </w:rPr>
        <w:t>\פנימי</w:t>
      </w:r>
      <w:r w:rsidRPr="00AC3214">
        <w:rPr>
          <w:rFonts w:ascii="David" w:eastAsia="Times New Roman" w:hAnsi="David" w:cs="David"/>
          <w:rtl/>
        </w:rPr>
        <w:t xml:space="preserve"> של ______________ המציע במכרז (להלן "המציע") מאשר בתאריך:_________________ את הפרטים הבאים לגבי המציע במכרז: </w:t>
      </w:r>
    </w:p>
    <w:p w14:paraId="0CC71AF3" w14:textId="77777777" w:rsidR="002373DC" w:rsidRPr="00AC3214" w:rsidRDefault="002373DC" w:rsidP="002373DC">
      <w:pPr>
        <w:keepLines/>
        <w:spacing w:before="120"/>
        <w:ind w:left="6"/>
        <w:rPr>
          <w:rFonts w:ascii="David" w:eastAsia="Times New Roman" w:hAnsi="David" w:cs="David"/>
          <w:sz w:val="16"/>
          <w:szCs w:val="16"/>
          <w:rtl/>
        </w:rPr>
      </w:pPr>
    </w:p>
    <w:tbl>
      <w:tblPr>
        <w:bidiVisual/>
        <w:tblW w:w="84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4"/>
        <w:gridCol w:w="1843"/>
        <w:gridCol w:w="1559"/>
        <w:gridCol w:w="1559"/>
        <w:gridCol w:w="1503"/>
      </w:tblGrid>
      <w:tr w:rsidR="002373DC" w:rsidRPr="00AC3214" w14:paraId="0879123C" w14:textId="77777777" w:rsidTr="008D7E16">
        <w:tc>
          <w:tcPr>
            <w:tcW w:w="3827" w:type="dxa"/>
            <w:gridSpan w:val="2"/>
            <w:shd w:val="clear" w:color="auto" w:fill="F3F3F3"/>
          </w:tcPr>
          <w:p w14:paraId="4D61A46F" w14:textId="77777777" w:rsidR="002373DC" w:rsidRPr="00AC3214" w:rsidRDefault="002373DC" w:rsidP="004309A8">
            <w:pPr>
              <w:keepLines/>
              <w:spacing w:line="240" w:lineRule="auto"/>
              <w:ind w:left="6"/>
              <w:rPr>
                <w:rFonts w:ascii="David" w:eastAsia="Times New Roman" w:hAnsi="David" w:cs="David"/>
                <w:sz w:val="20"/>
                <w:szCs w:val="20"/>
                <w:rtl/>
              </w:rPr>
            </w:pPr>
            <w:r w:rsidRPr="00AC3214">
              <w:rPr>
                <w:rFonts w:ascii="David" w:eastAsia="Times New Roman" w:hAnsi="David" w:cs="David"/>
                <w:sz w:val="20"/>
                <w:szCs w:val="20"/>
                <w:rtl/>
              </w:rPr>
              <w:t>המציע כפי שהוא רשום במרשם</w:t>
            </w:r>
          </w:p>
        </w:tc>
        <w:tc>
          <w:tcPr>
            <w:tcW w:w="4621" w:type="dxa"/>
            <w:gridSpan w:val="3"/>
            <w:shd w:val="clear" w:color="auto" w:fill="auto"/>
          </w:tcPr>
          <w:p w14:paraId="35EE0D18" w14:textId="77777777" w:rsidR="002373DC" w:rsidRPr="00AC3214" w:rsidRDefault="002373DC" w:rsidP="004309A8">
            <w:pPr>
              <w:keepLines/>
              <w:spacing w:line="240" w:lineRule="auto"/>
              <w:ind w:left="6"/>
              <w:rPr>
                <w:rFonts w:ascii="David" w:eastAsia="Times New Roman" w:hAnsi="David" w:cs="David"/>
                <w:sz w:val="20"/>
                <w:szCs w:val="20"/>
                <w:rtl/>
              </w:rPr>
            </w:pPr>
          </w:p>
        </w:tc>
      </w:tr>
      <w:tr w:rsidR="002373DC" w:rsidRPr="00AC3214" w14:paraId="6AADE8DB" w14:textId="77777777" w:rsidTr="008D7E16">
        <w:tc>
          <w:tcPr>
            <w:tcW w:w="3827" w:type="dxa"/>
            <w:gridSpan w:val="2"/>
            <w:shd w:val="clear" w:color="auto" w:fill="F3F3F3"/>
          </w:tcPr>
          <w:p w14:paraId="27BD4A56" w14:textId="77777777" w:rsidR="002373DC" w:rsidRPr="00AC3214" w:rsidRDefault="002373DC" w:rsidP="004309A8">
            <w:pPr>
              <w:keepLines/>
              <w:spacing w:line="240" w:lineRule="auto"/>
              <w:ind w:left="6"/>
              <w:rPr>
                <w:rFonts w:ascii="David" w:eastAsia="Times New Roman" w:hAnsi="David" w:cs="David"/>
                <w:sz w:val="20"/>
                <w:szCs w:val="20"/>
                <w:rtl/>
              </w:rPr>
            </w:pPr>
            <w:r w:rsidRPr="00AC3214">
              <w:rPr>
                <w:rFonts w:ascii="David" w:eastAsia="Times New Roman" w:hAnsi="David" w:cs="David"/>
                <w:sz w:val="20"/>
                <w:szCs w:val="20"/>
                <w:rtl/>
              </w:rPr>
              <w:t>הכתובת הרשמית של משרדי הקבע של המציע, טלפון, פקס</w:t>
            </w:r>
          </w:p>
        </w:tc>
        <w:tc>
          <w:tcPr>
            <w:tcW w:w="4621" w:type="dxa"/>
            <w:gridSpan w:val="3"/>
            <w:shd w:val="clear" w:color="auto" w:fill="auto"/>
          </w:tcPr>
          <w:p w14:paraId="23D9841C" w14:textId="77777777" w:rsidR="002373DC" w:rsidRPr="00AC3214" w:rsidRDefault="002373DC" w:rsidP="004309A8">
            <w:pPr>
              <w:keepLines/>
              <w:spacing w:line="240" w:lineRule="auto"/>
              <w:ind w:left="6"/>
              <w:rPr>
                <w:rFonts w:ascii="David" w:eastAsia="Times New Roman" w:hAnsi="David" w:cs="David"/>
                <w:sz w:val="20"/>
                <w:szCs w:val="20"/>
                <w:rtl/>
              </w:rPr>
            </w:pPr>
          </w:p>
        </w:tc>
      </w:tr>
      <w:tr w:rsidR="002373DC" w:rsidRPr="00AC3214" w14:paraId="06F1C502" w14:textId="77777777" w:rsidTr="008D7E16">
        <w:tc>
          <w:tcPr>
            <w:tcW w:w="3827" w:type="dxa"/>
            <w:gridSpan w:val="2"/>
            <w:shd w:val="clear" w:color="auto" w:fill="F3F3F3"/>
          </w:tcPr>
          <w:p w14:paraId="2CCB0CBA" w14:textId="77777777" w:rsidR="002373DC" w:rsidRPr="00AC3214" w:rsidRDefault="002373DC" w:rsidP="004309A8">
            <w:pPr>
              <w:keepLines/>
              <w:spacing w:line="240" w:lineRule="auto"/>
              <w:ind w:left="6"/>
              <w:rPr>
                <w:rFonts w:ascii="David" w:eastAsia="Times New Roman" w:hAnsi="David" w:cs="David"/>
                <w:sz w:val="20"/>
                <w:szCs w:val="20"/>
                <w:rtl/>
              </w:rPr>
            </w:pPr>
            <w:r w:rsidRPr="00AC3214">
              <w:rPr>
                <w:rFonts w:ascii="David" w:eastAsia="Times New Roman" w:hAnsi="David" w:cs="David"/>
                <w:sz w:val="20"/>
                <w:szCs w:val="20"/>
                <w:rtl/>
              </w:rPr>
              <w:t>סוג התארגנות</w:t>
            </w:r>
          </w:p>
        </w:tc>
        <w:tc>
          <w:tcPr>
            <w:tcW w:w="4621" w:type="dxa"/>
            <w:gridSpan w:val="3"/>
            <w:shd w:val="clear" w:color="auto" w:fill="auto"/>
          </w:tcPr>
          <w:p w14:paraId="04B3F605" w14:textId="77777777" w:rsidR="002373DC" w:rsidRPr="00AC3214" w:rsidRDefault="002373DC" w:rsidP="004309A8">
            <w:pPr>
              <w:keepLines/>
              <w:spacing w:line="240" w:lineRule="auto"/>
              <w:ind w:left="6"/>
              <w:rPr>
                <w:rFonts w:ascii="David" w:eastAsia="Times New Roman" w:hAnsi="David" w:cs="David"/>
                <w:sz w:val="20"/>
                <w:szCs w:val="20"/>
                <w:rtl/>
              </w:rPr>
            </w:pPr>
          </w:p>
        </w:tc>
      </w:tr>
      <w:tr w:rsidR="002373DC" w:rsidRPr="00AC3214" w14:paraId="4C5688D0" w14:textId="77777777" w:rsidTr="008D7E16">
        <w:tc>
          <w:tcPr>
            <w:tcW w:w="3827" w:type="dxa"/>
            <w:gridSpan w:val="2"/>
            <w:shd w:val="clear" w:color="auto" w:fill="F3F3F3"/>
          </w:tcPr>
          <w:p w14:paraId="041F9122" w14:textId="77777777" w:rsidR="002373DC" w:rsidRPr="00AC3214" w:rsidRDefault="002373DC" w:rsidP="004309A8">
            <w:pPr>
              <w:keepLines/>
              <w:spacing w:line="240" w:lineRule="auto"/>
              <w:ind w:left="6"/>
              <w:rPr>
                <w:rFonts w:ascii="David" w:eastAsia="Times New Roman" w:hAnsi="David" w:cs="David"/>
                <w:sz w:val="20"/>
                <w:szCs w:val="20"/>
                <w:rtl/>
              </w:rPr>
            </w:pPr>
            <w:r w:rsidRPr="00AC3214">
              <w:rPr>
                <w:rFonts w:ascii="David" w:eastAsia="Times New Roman" w:hAnsi="David" w:cs="David"/>
                <w:sz w:val="20"/>
                <w:szCs w:val="20"/>
                <w:rtl/>
              </w:rPr>
              <w:t>תאריך הרישום</w:t>
            </w:r>
          </w:p>
        </w:tc>
        <w:tc>
          <w:tcPr>
            <w:tcW w:w="4621" w:type="dxa"/>
            <w:gridSpan w:val="3"/>
            <w:shd w:val="clear" w:color="auto" w:fill="auto"/>
          </w:tcPr>
          <w:p w14:paraId="4A0F69B1" w14:textId="77777777" w:rsidR="002373DC" w:rsidRPr="00AC3214" w:rsidRDefault="002373DC" w:rsidP="004309A8">
            <w:pPr>
              <w:keepLines/>
              <w:spacing w:line="240" w:lineRule="auto"/>
              <w:ind w:left="6"/>
              <w:rPr>
                <w:rFonts w:ascii="David" w:eastAsia="Times New Roman" w:hAnsi="David" w:cs="David"/>
                <w:sz w:val="20"/>
                <w:szCs w:val="20"/>
                <w:rtl/>
              </w:rPr>
            </w:pPr>
          </w:p>
        </w:tc>
      </w:tr>
      <w:tr w:rsidR="002373DC" w:rsidRPr="00AC3214" w14:paraId="7A294F3C" w14:textId="77777777" w:rsidTr="008D7E16">
        <w:tc>
          <w:tcPr>
            <w:tcW w:w="3827" w:type="dxa"/>
            <w:gridSpan w:val="2"/>
            <w:shd w:val="clear" w:color="auto" w:fill="F3F3F3"/>
          </w:tcPr>
          <w:p w14:paraId="2ECB616A" w14:textId="77777777" w:rsidR="002373DC" w:rsidRPr="00AC3214" w:rsidRDefault="002373DC" w:rsidP="004309A8">
            <w:pPr>
              <w:keepLines/>
              <w:spacing w:line="240" w:lineRule="auto"/>
              <w:ind w:left="6"/>
              <w:rPr>
                <w:rFonts w:ascii="David" w:eastAsia="Times New Roman" w:hAnsi="David" w:cs="David"/>
                <w:sz w:val="20"/>
                <w:szCs w:val="20"/>
                <w:rtl/>
              </w:rPr>
            </w:pPr>
            <w:r w:rsidRPr="00AC3214">
              <w:rPr>
                <w:rFonts w:ascii="David" w:eastAsia="Times New Roman" w:hAnsi="David" w:cs="David"/>
                <w:sz w:val="20"/>
                <w:szCs w:val="20"/>
                <w:rtl/>
              </w:rPr>
              <w:t>מספר מזהה</w:t>
            </w:r>
          </w:p>
        </w:tc>
        <w:tc>
          <w:tcPr>
            <w:tcW w:w="4621" w:type="dxa"/>
            <w:gridSpan w:val="3"/>
            <w:shd w:val="clear" w:color="auto" w:fill="auto"/>
          </w:tcPr>
          <w:p w14:paraId="4B64EEC8" w14:textId="77777777" w:rsidR="002373DC" w:rsidRPr="00AC3214" w:rsidRDefault="002373DC" w:rsidP="004309A8">
            <w:pPr>
              <w:keepLines/>
              <w:spacing w:line="240" w:lineRule="auto"/>
              <w:ind w:left="6"/>
              <w:rPr>
                <w:rFonts w:ascii="David" w:eastAsia="Times New Roman" w:hAnsi="David" w:cs="David"/>
                <w:sz w:val="20"/>
                <w:szCs w:val="20"/>
                <w:rtl/>
              </w:rPr>
            </w:pPr>
          </w:p>
        </w:tc>
      </w:tr>
      <w:tr w:rsidR="002373DC" w:rsidRPr="00AC3214" w14:paraId="57201054" w14:textId="77777777" w:rsidTr="008D7E16">
        <w:tc>
          <w:tcPr>
            <w:tcW w:w="3827" w:type="dxa"/>
            <w:gridSpan w:val="2"/>
            <w:shd w:val="clear" w:color="auto" w:fill="F3F3F3"/>
          </w:tcPr>
          <w:p w14:paraId="1DD1B62C" w14:textId="77777777" w:rsidR="002373DC" w:rsidRPr="00AC3214" w:rsidRDefault="002373DC" w:rsidP="004309A8">
            <w:pPr>
              <w:keepLines/>
              <w:spacing w:line="240" w:lineRule="auto"/>
              <w:ind w:left="6"/>
              <w:rPr>
                <w:rFonts w:ascii="David" w:eastAsia="Times New Roman" w:hAnsi="David" w:cs="David"/>
                <w:sz w:val="20"/>
                <w:szCs w:val="20"/>
                <w:rtl/>
              </w:rPr>
            </w:pPr>
            <w:r w:rsidRPr="00AC3214">
              <w:rPr>
                <w:rFonts w:ascii="David" w:eastAsia="Times New Roman" w:hAnsi="David" w:cs="David"/>
                <w:sz w:val="20"/>
                <w:szCs w:val="20"/>
                <w:rtl/>
              </w:rPr>
              <w:t>מספר חשבון בנק</w:t>
            </w:r>
          </w:p>
        </w:tc>
        <w:tc>
          <w:tcPr>
            <w:tcW w:w="4621" w:type="dxa"/>
            <w:gridSpan w:val="3"/>
            <w:shd w:val="clear" w:color="auto" w:fill="auto"/>
          </w:tcPr>
          <w:p w14:paraId="114675C0" w14:textId="77777777" w:rsidR="002373DC" w:rsidRPr="00AC3214" w:rsidRDefault="002373DC" w:rsidP="004309A8">
            <w:pPr>
              <w:keepLines/>
              <w:spacing w:line="240" w:lineRule="auto"/>
              <w:ind w:left="6"/>
              <w:rPr>
                <w:rFonts w:ascii="David" w:eastAsia="Times New Roman" w:hAnsi="David" w:cs="David"/>
                <w:sz w:val="20"/>
                <w:szCs w:val="20"/>
                <w:rtl/>
              </w:rPr>
            </w:pPr>
          </w:p>
        </w:tc>
      </w:tr>
      <w:tr w:rsidR="002373DC" w:rsidRPr="00AC3214" w14:paraId="16B51BE8" w14:textId="77777777" w:rsidTr="008D7E16">
        <w:tc>
          <w:tcPr>
            <w:tcW w:w="1984" w:type="dxa"/>
            <w:vMerge w:val="restart"/>
            <w:shd w:val="clear" w:color="auto" w:fill="F3F3F3"/>
          </w:tcPr>
          <w:p w14:paraId="041F4E98" w14:textId="77777777" w:rsidR="002373DC" w:rsidRPr="00AC3214" w:rsidRDefault="002373DC" w:rsidP="004309A8">
            <w:pPr>
              <w:keepLines/>
              <w:spacing w:line="240" w:lineRule="auto"/>
              <w:ind w:left="6"/>
              <w:rPr>
                <w:rFonts w:ascii="David" w:eastAsia="Times New Roman" w:hAnsi="David" w:cs="David"/>
                <w:sz w:val="20"/>
                <w:szCs w:val="20"/>
                <w:rtl/>
              </w:rPr>
            </w:pPr>
            <w:r w:rsidRPr="00AC3214">
              <w:rPr>
                <w:rFonts w:ascii="David" w:eastAsia="Times New Roman" w:hAnsi="David" w:cs="David"/>
                <w:sz w:val="20"/>
                <w:szCs w:val="20"/>
                <w:rtl/>
              </w:rPr>
              <w:t>איש קשר מטעם המציע למכרז</w:t>
            </w:r>
          </w:p>
        </w:tc>
        <w:tc>
          <w:tcPr>
            <w:tcW w:w="1843" w:type="dxa"/>
            <w:shd w:val="clear" w:color="auto" w:fill="F3F3F3"/>
          </w:tcPr>
          <w:p w14:paraId="4016DC29" w14:textId="77777777" w:rsidR="002373DC" w:rsidRPr="00AC3214" w:rsidRDefault="002373DC" w:rsidP="004309A8">
            <w:pPr>
              <w:keepLines/>
              <w:spacing w:line="240" w:lineRule="auto"/>
              <w:ind w:left="6"/>
              <w:rPr>
                <w:rFonts w:ascii="David" w:eastAsia="Times New Roman" w:hAnsi="David" w:cs="David"/>
                <w:sz w:val="20"/>
                <w:szCs w:val="20"/>
                <w:rtl/>
              </w:rPr>
            </w:pPr>
            <w:r w:rsidRPr="00AC3214">
              <w:rPr>
                <w:rFonts w:ascii="David" w:eastAsia="Times New Roman" w:hAnsi="David" w:cs="David"/>
                <w:sz w:val="20"/>
                <w:szCs w:val="20"/>
                <w:rtl/>
              </w:rPr>
              <w:t>שם מלא</w:t>
            </w:r>
          </w:p>
        </w:tc>
        <w:tc>
          <w:tcPr>
            <w:tcW w:w="4621" w:type="dxa"/>
            <w:gridSpan w:val="3"/>
            <w:shd w:val="clear" w:color="auto" w:fill="auto"/>
          </w:tcPr>
          <w:p w14:paraId="4808DA8D" w14:textId="77777777" w:rsidR="002373DC" w:rsidRPr="00AC3214" w:rsidRDefault="002373DC" w:rsidP="004309A8">
            <w:pPr>
              <w:keepLines/>
              <w:spacing w:line="240" w:lineRule="auto"/>
              <w:ind w:left="6"/>
              <w:rPr>
                <w:rFonts w:ascii="David" w:eastAsia="Times New Roman" w:hAnsi="David" w:cs="David"/>
                <w:sz w:val="20"/>
                <w:szCs w:val="20"/>
                <w:rtl/>
              </w:rPr>
            </w:pPr>
          </w:p>
        </w:tc>
      </w:tr>
      <w:tr w:rsidR="002373DC" w:rsidRPr="00AC3214" w14:paraId="4B7EE143" w14:textId="77777777" w:rsidTr="008D7E16">
        <w:tc>
          <w:tcPr>
            <w:tcW w:w="1984" w:type="dxa"/>
            <w:vMerge/>
            <w:shd w:val="clear" w:color="auto" w:fill="F3F3F3"/>
          </w:tcPr>
          <w:p w14:paraId="3CFC4E1A" w14:textId="77777777" w:rsidR="002373DC" w:rsidRPr="00AC3214" w:rsidRDefault="002373DC" w:rsidP="004309A8">
            <w:pPr>
              <w:keepLines/>
              <w:spacing w:line="240" w:lineRule="auto"/>
              <w:ind w:left="6"/>
              <w:rPr>
                <w:rFonts w:ascii="David" w:eastAsia="Times New Roman" w:hAnsi="David" w:cs="David"/>
                <w:sz w:val="20"/>
                <w:szCs w:val="20"/>
                <w:rtl/>
              </w:rPr>
            </w:pPr>
          </w:p>
        </w:tc>
        <w:tc>
          <w:tcPr>
            <w:tcW w:w="1843" w:type="dxa"/>
            <w:shd w:val="clear" w:color="auto" w:fill="F3F3F3"/>
          </w:tcPr>
          <w:p w14:paraId="364D057A" w14:textId="77777777" w:rsidR="002373DC" w:rsidRPr="00AC3214" w:rsidRDefault="002373DC" w:rsidP="004309A8">
            <w:pPr>
              <w:keepLines/>
              <w:spacing w:line="240" w:lineRule="auto"/>
              <w:ind w:left="6"/>
              <w:rPr>
                <w:rFonts w:ascii="David" w:eastAsia="Times New Roman" w:hAnsi="David" w:cs="David"/>
                <w:sz w:val="20"/>
                <w:szCs w:val="20"/>
                <w:rtl/>
              </w:rPr>
            </w:pPr>
            <w:r w:rsidRPr="00AC3214">
              <w:rPr>
                <w:rFonts w:ascii="David" w:eastAsia="Times New Roman" w:hAnsi="David" w:cs="David"/>
                <w:sz w:val="20"/>
                <w:szCs w:val="20"/>
                <w:rtl/>
              </w:rPr>
              <w:t>תפקיד</w:t>
            </w:r>
          </w:p>
        </w:tc>
        <w:tc>
          <w:tcPr>
            <w:tcW w:w="4621" w:type="dxa"/>
            <w:gridSpan w:val="3"/>
            <w:shd w:val="clear" w:color="auto" w:fill="auto"/>
          </w:tcPr>
          <w:p w14:paraId="43D7DE7B" w14:textId="77777777" w:rsidR="002373DC" w:rsidRPr="00AC3214" w:rsidRDefault="002373DC" w:rsidP="004309A8">
            <w:pPr>
              <w:keepLines/>
              <w:spacing w:line="240" w:lineRule="auto"/>
              <w:ind w:left="6"/>
              <w:rPr>
                <w:rFonts w:ascii="David" w:eastAsia="Times New Roman" w:hAnsi="David" w:cs="David"/>
                <w:sz w:val="20"/>
                <w:szCs w:val="20"/>
                <w:rtl/>
              </w:rPr>
            </w:pPr>
          </w:p>
        </w:tc>
      </w:tr>
      <w:tr w:rsidR="002373DC" w:rsidRPr="00AC3214" w14:paraId="63780BC8" w14:textId="77777777" w:rsidTr="008D7E16">
        <w:tc>
          <w:tcPr>
            <w:tcW w:w="1984" w:type="dxa"/>
            <w:vMerge/>
            <w:shd w:val="clear" w:color="auto" w:fill="F3F3F3"/>
          </w:tcPr>
          <w:p w14:paraId="5D94933E" w14:textId="77777777" w:rsidR="002373DC" w:rsidRPr="00AC3214" w:rsidRDefault="002373DC" w:rsidP="004309A8">
            <w:pPr>
              <w:keepLines/>
              <w:spacing w:line="240" w:lineRule="auto"/>
              <w:ind w:left="6"/>
              <w:rPr>
                <w:rFonts w:ascii="David" w:eastAsia="Times New Roman" w:hAnsi="David" w:cs="David"/>
                <w:sz w:val="20"/>
                <w:szCs w:val="20"/>
                <w:rtl/>
              </w:rPr>
            </w:pPr>
          </w:p>
        </w:tc>
        <w:tc>
          <w:tcPr>
            <w:tcW w:w="1843" w:type="dxa"/>
            <w:shd w:val="clear" w:color="auto" w:fill="F3F3F3"/>
          </w:tcPr>
          <w:p w14:paraId="27E18B70" w14:textId="77777777" w:rsidR="002373DC" w:rsidRPr="00AC3214" w:rsidRDefault="002373DC" w:rsidP="004309A8">
            <w:pPr>
              <w:keepLines/>
              <w:spacing w:line="240" w:lineRule="auto"/>
              <w:ind w:left="6"/>
              <w:rPr>
                <w:rFonts w:ascii="David" w:eastAsia="Times New Roman" w:hAnsi="David" w:cs="David"/>
                <w:sz w:val="20"/>
                <w:szCs w:val="20"/>
                <w:rtl/>
              </w:rPr>
            </w:pPr>
            <w:r w:rsidRPr="00AC3214">
              <w:rPr>
                <w:rFonts w:ascii="David" w:eastAsia="Times New Roman" w:hAnsi="David" w:cs="David"/>
                <w:sz w:val="20"/>
                <w:szCs w:val="20"/>
                <w:rtl/>
              </w:rPr>
              <w:t>טלפון משרד</w:t>
            </w:r>
          </w:p>
        </w:tc>
        <w:tc>
          <w:tcPr>
            <w:tcW w:w="4621" w:type="dxa"/>
            <w:gridSpan w:val="3"/>
            <w:shd w:val="clear" w:color="auto" w:fill="auto"/>
          </w:tcPr>
          <w:p w14:paraId="12AF2055" w14:textId="77777777" w:rsidR="002373DC" w:rsidRPr="00AC3214" w:rsidRDefault="002373DC" w:rsidP="004309A8">
            <w:pPr>
              <w:keepLines/>
              <w:spacing w:line="240" w:lineRule="auto"/>
              <w:ind w:left="6"/>
              <w:rPr>
                <w:rFonts w:ascii="David" w:eastAsia="Times New Roman" w:hAnsi="David" w:cs="David"/>
                <w:sz w:val="20"/>
                <w:szCs w:val="20"/>
                <w:rtl/>
              </w:rPr>
            </w:pPr>
          </w:p>
        </w:tc>
      </w:tr>
      <w:tr w:rsidR="002373DC" w:rsidRPr="00AC3214" w14:paraId="507AF47B" w14:textId="77777777" w:rsidTr="008D7E16">
        <w:tc>
          <w:tcPr>
            <w:tcW w:w="1984" w:type="dxa"/>
            <w:vMerge/>
            <w:shd w:val="clear" w:color="auto" w:fill="F3F3F3"/>
          </w:tcPr>
          <w:p w14:paraId="0F68EC9F" w14:textId="77777777" w:rsidR="002373DC" w:rsidRPr="00AC3214" w:rsidRDefault="002373DC" w:rsidP="004309A8">
            <w:pPr>
              <w:keepLines/>
              <w:spacing w:line="240" w:lineRule="auto"/>
              <w:ind w:left="6"/>
              <w:rPr>
                <w:rFonts w:ascii="David" w:eastAsia="Times New Roman" w:hAnsi="David" w:cs="David"/>
                <w:sz w:val="20"/>
                <w:szCs w:val="20"/>
                <w:rtl/>
              </w:rPr>
            </w:pPr>
          </w:p>
        </w:tc>
        <w:tc>
          <w:tcPr>
            <w:tcW w:w="1843" w:type="dxa"/>
            <w:shd w:val="clear" w:color="auto" w:fill="F3F3F3"/>
          </w:tcPr>
          <w:p w14:paraId="474A57FE" w14:textId="77777777" w:rsidR="002373DC" w:rsidRPr="00AC3214" w:rsidRDefault="002373DC" w:rsidP="004309A8">
            <w:pPr>
              <w:keepLines/>
              <w:spacing w:line="240" w:lineRule="auto"/>
              <w:ind w:left="6"/>
              <w:rPr>
                <w:rFonts w:ascii="David" w:eastAsia="Times New Roman" w:hAnsi="David" w:cs="David"/>
                <w:sz w:val="20"/>
                <w:szCs w:val="20"/>
                <w:rtl/>
              </w:rPr>
            </w:pPr>
            <w:r w:rsidRPr="00AC3214">
              <w:rPr>
                <w:rFonts w:ascii="David" w:eastAsia="Times New Roman" w:hAnsi="David" w:cs="David"/>
                <w:sz w:val="20"/>
                <w:szCs w:val="20"/>
                <w:rtl/>
              </w:rPr>
              <w:t>טלפון נייד</w:t>
            </w:r>
          </w:p>
        </w:tc>
        <w:tc>
          <w:tcPr>
            <w:tcW w:w="4621" w:type="dxa"/>
            <w:gridSpan w:val="3"/>
            <w:shd w:val="clear" w:color="auto" w:fill="auto"/>
          </w:tcPr>
          <w:p w14:paraId="0A1E8903" w14:textId="77777777" w:rsidR="002373DC" w:rsidRPr="00AC3214" w:rsidRDefault="002373DC" w:rsidP="004309A8">
            <w:pPr>
              <w:keepLines/>
              <w:spacing w:line="240" w:lineRule="auto"/>
              <w:ind w:left="6"/>
              <w:rPr>
                <w:rFonts w:ascii="David" w:eastAsia="Times New Roman" w:hAnsi="David" w:cs="David"/>
                <w:sz w:val="20"/>
                <w:szCs w:val="20"/>
                <w:rtl/>
              </w:rPr>
            </w:pPr>
          </w:p>
        </w:tc>
      </w:tr>
      <w:tr w:rsidR="002373DC" w:rsidRPr="00AC3214" w14:paraId="30DA13FD" w14:textId="77777777" w:rsidTr="008D7E16">
        <w:tc>
          <w:tcPr>
            <w:tcW w:w="1984" w:type="dxa"/>
            <w:vMerge/>
            <w:shd w:val="clear" w:color="auto" w:fill="F3F3F3"/>
          </w:tcPr>
          <w:p w14:paraId="1801FBF6" w14:textId="77777777" w:rsidR="002373DC" w:rsidRPr="00AC3214" w:rsidRDefault="002373DC" w:rsidP="004309A8">
            <w:pPr>
              <w:keepLines/>
              <w:spacing w:line="240" w:lineRule="auto"/>
              <w:ind w:left="6"/>
              <w:rPr>
                <w:rFonts w:ascii="David" w:eastAsia="Times New Roman" w:hAnsi="David" w:cs="David"/>
                <w:sz w:val="20"/>
                <w:szCs w:val="20"/>
                <w:rtl/>
              </w:rPr>
            </w:pPr>
          </w:p>
        </w:tc>
        <w:tc>
          <w:tcPr>
            <w:tcW w:w="1843" w:type="dxa"/>
            <w:tcBorders>
              <w:bottom w:val="single" w:sz="4" w:space="0" w:color="auto"/>
            </w:tcBorders>
            <w:shd w:val="clear" w:color="auto" w:fill="F3F3F3"/>
          </w:tcPr>
          <w:p w14:paraId="1F2BC7B6" w14:textId="77777777" w:rsidR="002373DC" w:rsidRPr="00AC3214" w:rsidRDefault="002373DC" w:rsidP="004309A8">
            <w:pPr>
              <w:keepLines/>
              <w:spacing w:line="240" w:lineRule="auto"/>
              <w:ind w:left="6"/>
              <w:rPr>
                <w:rFonts w:ascii="David" w:eastAsia="Times New Roman" w:hAnsi="David" w:cs="David"/>
                <w:sz w:val="20"/>
                <w:szCs w:val="20"/>
                <w:rtl/>
              </w:rPr>
            </w:pPr>
            <w:r w:rsidRPr="00AC3214">
              <w:rPr>
                <w:rFonts w:ascii="David" w:eastAsia="Times New Roman" w:hAnsi="David" w:cs="David"/>
                <w:sz w:val="20"/>
                <w:szCs w:val="20"/>
                <w:rtl/>
              </w:rPr>
              <w:t>דוא"ל</w:t>
            </w:r>
          </w:p>
        </w:tc>
        <w:tc>
          <w:tcPr>
            <w:tcW w:w="4621" w:type="dxa"/>
            <w:gridSpan w:val="3"/>
            <w:tcBorders>
              <w:bottom w:val="single" w:sz="4" w:space="0" w:color="auto"/>
            </w:tcBorders>
            <w:shd w:val="clear" w:color="auto" w:fill="auto"/>
          </w:tcPr>
          <w:p w14:paraId="6D99658F" w14:textId="77777777" w:rsidR="002373DC" w:rsidRPr="00AC3214" w:rsidRDefault="002373DC" w:rsidP="004309A8">
            <w:pPr>
              <w:keepLines/>
              <w:spacing w:line="240" w:lineRule="auto"/>
              <w:ind w:left="6"/>
              <w:rPr>
                <w:rFonts w:ascii="David" w:eastAsia="Times New Roman" w:hAnsi="David" w:cs="David"/>
                <w:sz w:val="20"/>
                <w:szCs w:val="20"/>
                <w:rtl/>
              </w:rPr>
            </w:pPr>
          </w:p>
        </w:tc>
      </w:tr>
      <w:tr w:rsidR="002373DC" w:rsidRPr="00AC3214" w14:paraId="104BB4F7" w14:textId="77777777" w:rsidTr="008D7E16">
        <w:tc>
          <w:tcPr>
            <w:tcW w:w="1984" w:type="dxa"/>
            <w:vMerge/>
            <w:tcBorders>
              <w:bottom w:val="single" w:sz="4" w:space="0" w:color="auto"/>
            </w:tcBorders>
            <w:shd w:val="clear" w:color="auto" w:fill="F3F3F3"/>
          </w:tcPr>
          <w:p w14:paraId="393DA043" w14:textId="77777777" w:rsidR="002373DC" w:rsidRPr="00AC3214" w:rsidRDefault="002373DC" w:rsidP="004309A8">
            <w:pPr>
              <w:keepLines/>
              <w:spacing w:line="240" w:lineRule="auto"/>
              <w:ind w:left="6"/>
              <w:rPr>
                <w:rFonts w:ascii="David" w:eastAsia="Times New Roman" w:hAnsi="David" w:cs="David"/>
                <w:sz w:val="20"/>
                <w:szCs w:val="20"/>
                <w:rtl/>
              </w:rPr>
            </w:pPr>
          </w:p>
        </w:tc>
        <w:tc>
          <w:tcPr>
            <w:tcW w:w="1843" w:type="dxa"/>
            <w:tcBorders>
              <w:bottom w:val="single" w:sz="4" w:space="0" w:color="auto"/>
            </w:tcBorders>
            <w:shd w:val="clear" w:color="auto" w:fill="F3F3F3"/>
          </w:tcPr>
          <w:p w14:paraId="0C39EB88" w14:textId="77777777" w:rsidR="002373DC" w:rsidRPr="00AC3214" w:rsidRDefault="002373DC" w:rsidP="004309A8">
            <w:pPr>
              <w:keepLines/>
              <w:spacing w:line="240" w:lineRule="auto"/>
              <w:ind w:left="6"/>
              <w:rPr>
                <w:rFonts w:ascii="David" w:eastAsia="Times New Roman" w:hAnsi="David" w:cs="David"/>
                <w:sz w:val="20"/>
                <w:szCs w:val="20"/>
                <w:rtl/>
              </w:rPr>
            </w:pPr>
            <w:r w:rsidRPr="00AC3214">
              <w:rPr>
                <w:rFonts w:ascii="David" w:eastAsia="Times New Roman" w:hAnsi="David" w:cs="David"/>
                <w:sz w:val="20"/>
                <w:szCs w:val="20"/>
                <w:rtl/>
              </w:rPr>
              <w:t>פקס</w:t>
            </w:r>
          </w:p>
        </w:tc>
        <w:tc>
          <w:tcPr>
            <w:tcW w:w="4621" w:type="dxa"/>
            <w:gridSpan w:val="3"/>
            <w:tcBorders>
              <w:bottom w:val="single" w:sz="4" w:space="0" w:color="auto"/>
            </w:tcBorders>
            <w:shd w:val="clear" w:color="auto" w:fill="auto"/>
          </w:tcPr>
          <w:p w14:paraId="250D74EF" w14:textId="77777777" w:rsidR="002373DC" w:rsidRPr="00AC3214" w:rsidRDefault="002373DC" w:rsidP="004309A8">
            <w:pPr>
              <w:keepLines/>
              <w:spacing w:line="240" w:lineRule="auto"/>
              <w:ind w:left="6"/>
              <w:rPr>
                <w:rFonts w:ascii="David" w:eastAsia="Times New Roman" w:hAnsi="David" w:cs="David"/>
                <w:sz w:val="20"/>
                <w:szCs w:val="20"/>
                <w:rtl/>
              </w:rPr>
            </w:pPr>
          </w:p>
        </w:tc>
      </w:tr>
      <w:tr w:rsidR="002373DC" w:rsidRPr="00AC3214" w14:paraId="48A8E1DE" w14:textId="77777777" w:rsidTr="008D7E16">
        <w:trPr>
          <w:trHeight w:val="450"/>
        </w:trPr>
        <w:tc>
          <w:tcPr>
            <w:tcW w:w="1984" w:type="dxa"/>
            <w:vMerge w:val="restart"/>
            <w:shd w:val="clear" w:color="auto" w:fill="F3F3F3"/>
          </w:tcPr>
          <w:p w14:paraId="436A2DCA" w14:textId="77777777" w:rsidR="002373DC" w:rsidRPr="00AC3214" w:rsidRDefault="002373DC" w:rsidP="004309A8">
            <w:pPr>
              <w:keepLines/>
              <w:spacing w:line="240" w:lineRule="auto"/>
              <w:ind w:left="6"/>
              <w:rPr>
                <w:rFonts w:ascii="David" w:eastAsia="Times New Roman" w:hAnsi="David" w:cs="David"/>
                <w:sz w:val="20"/>
                <w:szCs w:val="20"/>
                <w:rtl/>
              </w:rPr>
            </w:pPr>
            <w:r w:rsidRPr="00AC3214">
              <w:rPr>
                <w:rFonts w:ascii="David" w:eastAsia="Times New Roman" w:hAnsi="David" w:cs="David"/>
                <w:sz w:val="20"/>
                <w:szCs w:val="20"/>
                <w:rtl/>
              </w:rPr>
              <w:t xml:space="preserve">מורשה/י החתימה מטעם המציע על פי החלטת דירקטוריון/ הנהלת המציע </w:t>
            </w:r>
          </w:p>
        </w:tc>
        <w:tc>
          <w:tcPr>
            <w:tcW w:w="1843" w:type="dxa"/>
            <w:shd w:val="clear" w:color="auto" w:fill="F3F3F3"/>
          </w:tcPr>
          <w:p w14:paraId="5B6B71DA" w14:textId="77777777" w:rsidR="002373DC" w:rsidRPr="00AC3214" w:rsidRDefault="002373DC" w:rsidP="004309A8">
            <w:pPr>
              <w:keepLines/>
              <w:spacing w:line="240" w:lineRule="auto"/>
              <w:ind w:left="6"/>
              <w:rPr>
                <w:rFonts w:ascii="David" w:eastAsia="Times New Roman" w:hAnsi="David" w:cs="David"/>
                <w:sz w:val="20"/>
                <w:szCs w:val="20"/>
                <w:rtl/>
              </w:rPr>
            </w:pPr>
            <w:r w:rsidRPr="00AC3214">
              <w:rPr>
                <w:rFonts w:ascii="David" w:eastAsia="Times New Roman" w:hAnsi="David" w:cs="David"/>
                <w:sz w:val="20"/>
                <w:szCs w:val="20"/>
                <w:rtl/>
              </w:rPr>
              <w:t>שם מלא</w:t>
            </w:r>
          </w:p>
        </w:tc>
        <w:tc>
          <w:tcPr>
            <w:tcW w:w="1559" w:type="dxa"/>
            <w:shd w:val="clear" w:color="auto" w:fill="F3F3F3"/>
          </w:tcPr>
          <w:p w14:paraId="43FB9F5F" w14:textId="77777777" w:rsidR="002373DC" w:rsidRPr="00AC3214" w:rsidRDefault="002373DC" w:rsidP="004309A8">
            <w:pPr>
              <w:keepLines/>
              <w:spacing w:line="240" w:lineRule="auto"/>
              <w:ind w:left="6"/>
              <w:rPr>
                <w:rFonts w:ascii="David" w:eastAsia="Times New Roman" w:hAnsi="David" w:cs="David"/>
                <w:sz w:val="20"/>
                <w:szCs w:val="20"/>
                <w:rtl/>
              </w:rPr>
            </w:pPr>
            <w:r w:rsidRPr="00AC3214">
              <w:rPr>
                <w:rFonts w:ascii="David" w:eastAsia="Times New Roman" w:hAnsi="David" w:cs="David"/>
                <w:sz w:val="20"/>
                <w:szCs w:val="20"/>
                <w:rtl/>
              </w:rPr>
              <w:t>תפקיד</w:t>
            </w:r>
          </w:p>
        </w:tc>
        <w:tc>
          <w:tcPr>
            <w:tcW w:w="1559" w:type="dxa"/>
            <w:shd w:val="clear" w:color="auto" w:fill="F3F3F3"/>
          </w:tcPr>
          <w:p w14:paraId="271DDDEC" w14:textId="77777777" w:rsidR="002373DC" w:rsidRPr="00AC3214" w:rsidRDefault="002373DC" w:rsidP="004309A8">
            <w:pPr>
              <w:keepLines/>
              <w:spacing w:line="240" w:lineRule="auto"/>
              <w:ind w:left="6"/>
              <w:rPr>
                <w:rFonts w:ascii="David" w:eastAsia="Times New Roman" w:hAnsi="David" w:cs="David"/>
                <w:sz w:val="20"/>
                <w:szCs w:val="20"/>
                <w:rtl/>
              </w:rPr>
            </w:pPr>
            <w:r w:rsidRPr="00AC3214">
              <w:rPr>
                <w:rFonts w:ascii="David" w:eastAsia="Times New Roman" w:hAnsi="David" w:cs="David"/>
                <w:sz w:val="20"/>
                <w:szCs w:val="20"/>
                <w:rtl/>
              </w:rPr>
              <w:t>ת.ז.</w:t>
            </w:r>
          </w:p>
        </w:tc>
        <w:tc>
          <w:tcPr>
            <w:tcW w:w="1503" w:type="dxa"/>
            <w:shd w:val="clear" w:color="auto" w:fill="F3F3F3"/>
          </w:tcPr>
          <w:p w14:paraId="3FD77B7B" w14:textId="77777777" w:rsidR="002373DC" w:rsidRPr="00AC3214" w:rsidRDefault="002373DC" w:rsidP="004309A8">
            <w:pPr>
              <w:keepLines/>
              <w:spacing w:line="240" w:lineRule="auto"/>
              <w:ind w:left="6"/>
              <w:rPr>
                <w:rFonts w:ascii="David" w:eastAsia="Times New Roman" w:hAnsi="David" w:cs="David"/>
                <w:sz w:val="20"/>
                <w:szCs w:val="20"/>
                <w:rtl/>
              </w:rPr>
            </w:pPr>
            <w:r w:rsidRPr="00AC3214">
              <w:rPr>
                <w:rFonts w:ascii="David" w:eastAsia="Times New Roman" w:hAnsi="David" w:cs="David"/>
                <w:sz w:val="20"/>
                <w:szCs w:val="20"/>
                <w:rtl/>
              </w:rPr>
              <w:t>דוגמת חתימה וחותמת</w:t>
            </w:r>
          </w:p>
        </w:tc>
      </w:tr>
      <w:tr w:rsidR="002373DC" w:rsidRPr="00AC3214" w14:paraId="69E79195" w14:textId="77777777" w:rsidTr="008D7E16">
        <w:trPr>
          <w:trHeight w:val="450"/>
        </w:trPr>
        <w:tc>
          <w:tcPr>
            <w:tcW w:w="1984" w:type="dxa"/>
            <w:vMerge/>
            <w:shd w:val="clear" w:color="auto" w:fill="F3F3F3"/>
          </w:tcPr>
          <w:p w14:paraId="11EDE6BB" w14:textId="77777777" w:rsidR="002373DC" w:rsidRPr="00AC3214" w:rsidRDefault="002373DC" w:rsidP="004309A8">
            <w:pPr>
              <w:keepLines/>
              <w:spacing w:line="240" w:lineRule="auto"/>
              <w:ind w:left="6"/>
              <w:rPr>
                <w:rFonts w:ascii="David" w:eastAsia="Times New Roman" w:hAnsi="David" w:cs="David"/>
                <w:sz w:val="20"/>
                <w:szCs w:val="20"/>
                <w:rtl/>
              </w:rPr>
            </w:pPr>
          </w:p>
        </w:tc>
        <w:tc>
          <w:tcPr>
            <w:tcW w:w="1843" w:type="dxa"/>
            <w:tcBorders>
              <w:bottom w:val="single" w:sz="4" w:space="0" w:color="auto"/>
            </w:tcBorders>
            <w:shd w:val="clear" w:color="auto" w:fill="auto"/>
          </w:tcPr>
          <w:p w14:paraId="6EB948AE" w14:textId="77777777" w:rsidR="002373DC" w:rsidRPr="00AC3214" w:rsidRDefault="002373DC" w:rsidP="004309A8">
            <w:pPr>
              <w:keepLines/>
              <w:spacing w:line="240" w:lineRule="auto"/>
              <w:ind w:left="6"/>
              <w:rPr>
                <w:rFonts w:ascii="David" w:eastAsia="Times New Roman" w:hAnsi="David" w:cs="David"/>
                <w:sz w:val="20"/>
                <w:szCs w:val="20"/>
                <w:rtl/>
              </w:rPr>
            </w:pPr>
          </w:p>
        </w:tc>
        <w:tc>
          <w:tcPr>
            <w:tcW w:w="1559" w:type="dxa"/>
            <w:tcBorders>
              <w:bottom w:val="single" w:sz="4" w:space="0" w:color="auto"/>
            </w:tcBorders>
            <w:shd w:val="clear" w:color="auto" w:fill="auto"/>
          </w:tcPr>
          <w:p w14:paraId="5526369E" w14:textId="77777777" w:rsidR="002373DC" w:rsidRPr="00AC3214" w:rsidRDefault="002373DC" w:rsidP="004309A8">
            <w:pPr>
              <w:keepLines/>
              <w:spacing w:line="240" w:lineRule="auto"/>
              <w:ind w:left="6"/>
              <w:rPr>
                <w:rFonts w:ascii="David" w:eastAsia="Times New Roman" w:hAnsi="David" w:cs="David"/>
                <w:sz w:val="20"/>
                <w:szCs w:val="20"/>
                <w:rtl/>
              </w:rPr>
            </w:pPr>
          </w:p>
        </w:tc>
        <w:tc>
          <w:tcPr>
            <w:tcW w:w="1559" w:type="dxa"/>
            <w:tcBorders>
              <w:bottom w:val="single" w:sz="4" w:space="0" w:color="auto"/>
            </w:tcBorders>
            <w:shd w:val="clear" w:color="auto" w:fill="auto"/>
          </w:tcPr>
          <w:p w14:paraId="360A2B88" w14:textId="77777777" w:rsidR="002373DC" w:rsidRPr="00AC3214" w:rsidRDefault="002373DC" w:rsidP="004309A8">
            <w:pPr>
              <w:keepLines/>
              <w:spacing w:line="240" w:lineRule="auto"/>
              <w:ind w:left="6"/>
              <w:rPr>
                <w:rFonts w:ascii="David" w:eastAsia="Times New Roman" w:hAnsi="David" w:cs="David"/>
                <w:sz w:val="20"/>
                <w:szCs w:val="20"/>
                <w:rtl/>
              </w:rPr>
            </w:pPr>
          </w:p>
        </w:tc>
        <w:tc>
          <w:tcPr>
            <w:tcW w:w="1503" w:type="dxa"/>
            <w:tcBorders>
              <w:bottom w:val="single" w:sz="4" w:space="0" w:color="auto"/>
            </w:tcBorders>
            <w:shd w:val="clear" w:color="auto" w:fill="auto"/>
          </w:tcPr>
          <w:p w14:paraId="3F34DBF8" w14:textId="77777777" w:rsidR="002373DC" w:rsidRPr="00AC3214" w:rsidRDefault="002373DC" w:rsidP="004309A8">
            <w:pPr>
              <w:keepLines/>
              <w:spacing w:line="240" w:lineRule="auto"/>
              <w:ind w:left="6"/>
              <w:rPr>
                <w:rFonts w:ascii="David" w:eastAsia="Times New Roman" w:hAnsi="David" w:cs="David"/>
                <w:sz w:val="20"/>
                <w:szCs w:val="20"/>
                <w:rtl/>
              </w:rPr>
            </w:pPr>
          </w:p>
        </w:tc>
      </w:tr>
      <w:tr w:rsidR="002373DC" w:rsidRPr="00AC3214" w14:paraId="3F1AC8E6" w14:textId="77777777" w:rsidTr="008D7E16">
        <w:trPr>
          <w:trHeight w:val="450"/>
        </w:trPr>
        <w:tc>
          <w:tcPr>
            <w:tcW w:w="1984" w:type="dxa"/>
            <w:vMerge/>
            <w:shd w:val="clear" w:color="auto" w:fill="F3F3F3"/>
          </w:tcPr>
          <w:p w14:paraId="73C8EED2" w14:textId="77777777" w:rsidR="002373DC" w:rsidRPr="00AC3214" w:rsidRDefault="002373DC" w:rsidP="004309A8">
            <w:pPr>
              <w:keepLines/>
              <w:spacing w:line="240" w:lineRule="auto"/>
              <w:ind w:left="6"/>
              <w:rPr>
                <w:rFonts w:ascii="David" w:eastAsia="Times New Roman" w:hAnsi="David" w:cs="David"/>
                <w:sz w:val="20"/>
                <w:szCs w:val="20"/>
                <w:rtl/>
              </w:rPr>
            </w:pPr>
          </w:p>
        </w:tc>
        <w:tc>
          <w:tcPr>
            <w:tcW w:w="1843" w:type="dxa"/>
            <w:shd w:val="clear" w:color="auto" w:fill="F3F3F3"/>
          </w:tcPr>
          <w:p w14:paraId="7E7EEB7E" w14:textId="77777777" w:rsidR="002373DC" w:rsidRPr="00AC3214" w:rsidRDefault="002373DC" w:rsidP="004309A8">
            <w:pPr>
              <w:keepLines/>
              <w:spacing w:line="240" w:lineRule="auto"/>
              <w:ind w:left="6"/>
              <w:rPr>
                <w:rFonts w:ascii="David" w:eastAsia="Times New Roman" w:hAnsi="David" w:cs="David"/>
                <w:sz w:val="20"/>
                <w:szCs w:val="20"/>
                <w:rtl/>
              </w:rPr>
            </w:pPr>
            <w:r w:rsidRPr="00AC3214">
              <w:rPr>
                <w:rFonts w:ascii="David" w:eastAsia="Times New Roman" w:hAnsi="David" w:cs="David"/>
                <w:sz w:val="20"/>
                <w:szCs w:val="20"/>
                <w:rtl/>
              </w:rPr>
              <w:t>שם מלא</w:t>
            </w:r>
          </w:p>
        </w:tc>
        <w:tc>
          <w:tcPr>
            <w:tcW w:w="1559" w:type="dxa"/>
            <w:shd w:val="clear" w:color="auto" w:fill="F3F3F3"/>
          </w:tcPr>
          <w:p w14:paraId="661D2EB1" w14:textId="77777777" w:rsidR="002373DC" w:rsidRPr="00AC3214" w:rsidRDefault="002373DC" w:rsidP="004309A8">
            <w:pPr>
              <w:keepLines/>
              <w:spacing w:line="240" w:lineRule="auto"/>
              <w:ind w:left="6"/>
              <w:rPr>
                <w:rFonts w:ascii="David" w:eastAsia="Times New Roman" w:hAnsi="David" w:cs="David"/>
                <w:sz w:val="20"/>
                <w:szCs w:val="20"/>
                <w:rtl/>
              </w:rPr>
            </w:pPr>
            <w:r w:rsidRPr="00AC3214">
              <w:rPr>
                <w:rFonts w:ascii="David" w:eastAsia="Times New Roman" w:hAnsi="David" w:cs="David"/>
                <w:sz w:val="20"/>
                <w:szCs w:val="20"/>
                <w:rtl/>
              </w:rPr>
              <w:t>תפקיד</w:t>
            </w:r>
          </w:p>
        </w:tc>
        <w:tc>
          <w:tcPr>
            <w:tcW w:w="1559" w:type="dxa"/>
            <w:shd w:val="clear" w:color="auto" w:fill="F3F3F3"/>
          </w:tcPr>
          <w:p w14:paraId="08952820" w14:textId="77777777" w:rsidR="002373DC" w:rsidRPr="00AC3214" w:rsidRDefault="002373DC" w:rsidP="004309A8">
            <w:pPr>
              <w:keepLines/>
              <w:spacing w:line="240" w:lineRule="auto"/>
              <w:ind w:left="6"/>
              <w:rPr>
                <w:rFonts w:ascii="David" w:eastAsia="Times New Roman" w:hAnsi="David" w:cs="David"/>
                <w:sz w:val="20"/>
                <w:szCs w:val="20"/>
                <w:rtl/>
              </w:rPr>
            </w:pPr>
            <w:r w:rsidRPr="00AC3214">
              <w:rPr>
                <w:rFonts w:ascii="David" w:eastAsia="Times New Roman" w:hAnsi="David" w:cs="David"/>
                <w:sz w:val="20"/>
                <w:szCs w:val="20"/>
                <w:rtl/>
              </w:rPr>
              <w:t>ת.ז.</w:t>
            </w:r>
          </w:p>
        </w:tc>
        <w:tc>
          <w:tcPr>
            <w:tcW w:w="1503" w:type="dxa"/>
            <w:shd w:val="clear" w:color="auto" w:fill="F3F3F3"/>
          </w:tcPr>
          <w:p w14:paraId="5D3115B6" w14:textId="77777777" w:rsidR="002373DC" w:rsidRPr="00AC3214" w:rsidRDefault="002373DC" w:rsidP="004309A8">
            <w:pPr>
              <w:keepLines/>
              <w:spacing w:line="240" w:lineRule="auto"/>
              <w:ind w:left="6"/>
              <w:rPr>
                <w:rFonts w:ascii="David" w:eastAsia="Times New Roman" w:hAnsi="David" w:cs="David"/>
                <w:sz w:val="20"/>
                <w:szCs w:val="20"/>
                <w:rtl/>
              </w:rPr>
            </w:pPr>
            <w:r w:rsidRPr="00AC3214">
              <w:rPr>
                <w:rFonts w:ascii="David" w:eastAsia="Times New Roman" w:hAnsi="David" w:cs="David"/>
                <w:sz w:val="20"/>
                <w:szCs w:val="20"/>
                <w:rtl/>
              </w:rPr>
              <w:t>דוגמת חתימה וחותמת</w:t>
            </w:r>
          </w:p>
        </w:tc>
      </w:tr>
      <w:tr w:rsidR="002373DC" w:rsidRPr="00AC3214" w14:paraId="23516EB3" w14:textId="77777777" w:rsidTr="008D7E16">
        <w:trPr>
          <w:trHeight w:val="450"/>
        </w:trPr>
        <w:tc>
          <w:tcPr>
            <w:tcW w:w="1984" w:type="dxa"/>
            <w:vMerge/>
            <w:shd w:val="clear" w:color="auto" w:fill="F3F3F3"/>
          </w:tcPr>
          <w:p w14:paraId="0199FAF9" w14:textId="77777777" w:rsidR="002373DC" w:rsidRPr="00AC3214" w:rsidRDefault="002373DC" w:rsidP="004309A8">
            <w:pPr>
              <w:keepLines/>
              <w:spacing w:line="240" w:lineRule="auto"/>
              <w:ind w:left="6"/>
              <w:rPr>
                <w:rFonts w:ascii="David" w:eastAsia="Times New Roman" w:hAnsi="David" w:cs="David"/>
                <w:sz w:val="20"/>
                <w:szCs w:val="20"/>
                <w:rtl/>
              </w:rPr>
            </w:pPr>
          </w:p>
        </w:tc>
        <w:tc>
          <w:tcPr>
            <w:tcW w:w="1843" w:type="dxa"/>
            <w:shd w:val="clear" w:color="auto" w:fill="auto"/>
          </w:tcPr>
          <w:p w14:paraId="0B3DC6A7" w14:textId="77777777" w:rsidR="002373DC" w:rsidRPr="00AC3214" w:rsidRDefault="002373DC" w:rsidP="004309A8">
            <w:pPr>
              <w:keepLines/>
              <w:spacing w:line="240" w:lineRule="auto"/>
              <w:ind w:left="6"/>
              <w:rPr>
                <w:rFonts w:ascii="David" w:eastAsia="Times New Roman" w:hAnsi="David" w:cs="David"/>
                <w:sz w:val="20"/>
                <w:szCs w:val="20"/>
                <w:rtl/>
              </w:rPr>
            </w:pPr>
          </w:p>
        </w:tc>
        <w:tc>
          <w:tcPr>
            <w:tcW w:w="1559" w:type="dxa"/>
            <w:shd w:val="clear" w:color="auto" w:fill="auto"/>
          </w:tcPr>
          <w:p w14:paraId="5BFA9DE1" w14:textId="77777777" w:rsidR="002373DC" w:rsidRPr="00AC3214" w:rsidRDefault="002373DC" w:rsidP="004309A8">
            <w:pPr>
              <w:keepLines/>
              <w:spacing w:line="240" w:lineRule="auto"/>
              <w:ind w:left="6"/>
              <w:rPr>
                <w:rFonts w:ascii="David" w:eastAsia="Times New Roman" w:hAnsi="David" w:cs="David"/>
                <w:sz w:val="20"/>
                <w:szCs w:val="20"/>
                <w:rtl/>
              </w:rPr>
            </w:pPr>
          </w:p>
        </w:tc>
        <w:tc>
          <w:tcPr>
            <w:tcW w:w="1559" w:type="dxa"/>
            <w:shd w:val="clear" w:color="auto" w:fill="auto"/>
          </w:tcPr>
          <w:p w14:paraId="3887A255" w14:textId="77777777" w:rsidR="002373DC" w:rsidRPr="00AC3214" w:rsidRDefault="002373DC" w:rsidP="004309A8">
            <w:pPr>
              <w:keepLines/>
              <w:spacing w:line="240" w:lineRule="auto"/>
              <w:ind w:left="6"/>
              <w:rPr>
                <w:rFonts w:ascii="David" w:eastAsia="Times New Roman" w:hAnsi="David" w:cs="David"/>
                <w:sz w:val="20"/>
                <w:szCs w:val="20"/>
                <w:rtl/>
              </w:rPr>
            </w:pPr>
          </w:p>
        </w:tc>
        <w:tc>
          <w:tcPr>
            <w:tcW w:w="1503" w:type="dxa"/>
            <w:shd w:val="clear" w:color="auto" w:fill="auto"/>
          </w:tcPr>
          <w:p w14:paraId="466B7417" w14:textId="77777777" w:rsidR="002373DC" w:rsidRPr="00AC3214" w:rsidRDefault="002373DC" w:rsidP="004309A8">
            <w:pPr>
              <w:keepLines/>
              <w:spacing w:line="240" w:lineRule="auto"/>
              <w:ind w:left="6"/>
              <w:rPr>
                <w:rFonts w:ascii="David" w:eastAsia="Times New Roman" w:hAnsi="David" w:cs="David"/>
                <w:sz w:val="20"/>
                <w:szCs w:val="20"/>
                <w:rtl/>
              </w:rPr>
            </w:pPr>
          </w:p>
        </w:tc>
      </w:tr>
    </w:tbl>
    <w:p w14:paraId="0610826D" w14:textId="77777777" w:rsidR="002373DC" w:rsidRPr="00AC3214" w:rsidRDefault="002373DC" w:rsidP="002373DC">
      <w:pPr>
        <w:widowControl w:val="0"/>
        <w:tabs>
          <w:tab w:val="left" w:pos="1619"/>
          <w:tab w:val="left" w:pos="2699"/>
        </w:tabs>
        <w:adjustRightInd w:val="0"/>
        <w:spacing w:before="40" w:after="40"/>
        <w:textAlignment w:val="baseline"/>
        <w:rPr>
          <w:rFonts w:ascii="David" w:eastAsia="Times New Roman" w:hAnsi="David" w:cs="David"/>
          <w:rtl/>
        </w:rPr>
      </w:pPr>
    </w:p>
    <w:p w14:paraId="42684852" w14:textId="77777777" w:rsidR="002373DC" w:rsidRPr="00AC3214" w:rsidRDefault="002373DC" w:rsidP="002373DC">
      <w:pPr>
        <w:widowControl w:val="0"/>
        <w:tabs>
          <w:tab w:val="left" w:pos="1619"/>
          <w:tab w:val="left" w:pos="2699"/>
        </w:tabs>
        <w:adjustRightInd w:val="0"/>
        <w:spacing w:before="40" w:after="40"/>
        <w:textAlignment w:val="baseline"/>
        <w:rPr>
          <w:rFonts w:ascii="David" w:eastAsia="Times New Roman" w:hAnsi="David" w:cs="David"/>
          <w:rtl/>
        </w:rPr>
      </w:pPr>
    </w:p>
    <w:p w14:paraId="35AB3886" w14:textId="77777777" w:rsidR="002373DC" w:rsidRPr="00AC3214" w:rsidRDefault="002373DC" w:rsidP="002373DC">
      <w:pPr>
        <w:widowControl w:val="0"/>
        <w:tabs>
          <w:tab w:val="left" w:pos="1619"/>
          <w:tab w:val="left" w:pos="2699"/>
        </w:tabs>
        <w:adjustRightInd w:val="0"/>
        <w:spacing w:before="40" w:after="40"/>
        <w:textAlignment w:val="baseline"/>
        <w:rPr>
          <w:rFonts w:ascii="David" w:eastAsia="Times New Roman" w:hAnsi="David" w:cs="David"/>
          <w:rtl/>
        </w:rPr>
      </w:pPr>
    </w:p>
    <w:p w14:paraId="04A43224" w14:textId="77777777" w:rsidR="002373DC" w:rsidRPr="00AC3214" w:rsidRDefault="002373DC" w:rsidP="002373DC">
      <w:pPr>
        <w:widowControl w:val="0"/>
        <w:tabs>
          <w:tab w:val="left" w:pos="1619"/>
          <w:tab w:val="left" w:pos="2699"/>
        </w:tabs>
        <w:adjustRightInd w:val="0"/>
        <w:spacing w:before="40" w:after="40"/>
        <w:textAlignment w:val="baseline"/>
        <w:rPr>
          <w:rFonts w:ascii="David" w:eastAsia="Times New Roman" w:hAnsi="David" w:cs="David"/>
          <w:rtl/>
        </w:rPr>
      </w:pPr>
      <w:r w:rsidRPr="00AC3214">
        <w:rPr>
          <w:rFonts w:ascii="David" w:eastAsia="Times New Roman" w:hAnsi="David" w:cs="David"/>
          <w:rtl/>
        </w:rPr>
        <w:t>בכבוד רב,</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4"/>
        <w:gridCol w:w="2601"/>
        <w:gridCol w:w="3329"/>
      </w:tblGrid>
      <w:tr w:rsidR="002373DC" w:rsidRPr="00AC3214" w14:paraId="030C8FEB" w14:textId="77777777" w:rsidTr="004309A8">
        <w:tc>
          <w:tcPr>
            <w:tcW w:w="2835" w:type="dxa"/>
            <w:shd w:val="clear" w:color="auto" w:fill="E6E6E6"/>
          </w:tcPr>
          <w:p w14:paraId="2A24512B" w14:textId="77777777" w:rsidR="002373DC" w:rsidRPr="00AC3214" w:rsidRDefault="002373DC" w:rsidP="004309A8">
            <w:pPr>
              <w:widowControl w:val="0"/>
              <w:adjustRightInd w:val="0"/>
              <w:spacing w:before="120"/>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שם עורך הדין</w:t>
            </w:r>
          </w:p>
        </w:tc>
        <w:tc>
          <w:tcPr>
            <w:tcW w:w="2976" w:type="dxa"/>
            <w:shd w:val="clear" w:color="auto" w:fill="E6E6E6"/>
          </w:tcPr>
          <w:p w14:paraId="4E4A9A0A" w14:textId="77777777" w:rsidR="002373DC" w:rsidRPr="00AC3214" w:rsidRDefault="002373DC" w:rsidP="004309A8">
            <w:pPr>
              <w:widowControl w:val="0"/>
              <w:adjustRightInd w:val="0"/>
              <w:spacing w:before="120"/>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כתובת</w:t>
            </w:r>
          </w:p>
        </w:tc>
        <w:tc>
          <w:tcPr>
            <w:tcW w:w="3828" w:type="dxa"/>
            <w:shd w:val="clear" w:color="auto" w:fill="E6E6E6"/>
          </w:tcPr>
          <w:p w14:paraId="1F044D0C" w14:textId="77777777" w:rsidR="002373DC" w:rsidRPr="00AC3214" w:rsidRDefault="002373DC" w:rsidP="004309A8">
            <w:pPr>
              <w:widowControl w:val="0"/>
              <w:adjustRightInd w:val="0"/>
              <w:spacing w:before="120"/>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 xml:space="preserve">טלפון </w:t>
            </w:r>
          </w:p>
        </w:tc>
      </w:tr>
      <w:tr w:rsidR="002373DC" w:rsidRPr="00AC3214" w14:paraId="34D6A56F" w14:textId="77777777" w:rsidTr="004309A8">
        <w:tc>
          <w:tcPr>
            <w:tcW w:w="2835" w:type="dxa"/>
            <w:tcBorders>
              <w:bottom w:val="single" w:sz="4" w:space="0" w:color="auto"/>
            </w:tcBorders>
            <w:shd w:val="clear" w:color="auto" w:fill="auto"/>
          </w:tcPr>
          <w:p w14:paraId="13F9D396" w14:textId="77777777" w:rsidR="002373DC" w:rsidRPr="00AC3214" w:rsidRDefault="002373DC" w:rsidP="004309A8">
            <w:pPr>
              <w:widowControl w:val="0"/>
              <w:adjustRightInd w:val="0"/>
              <w:spacing w:before="120"/>
              <w:textAlignment w:val="baseline"/>
              <w:rPr>
                <w:rFonts w:ascii="David" w:eastAsia="Times New Roman" w:hAnsi="David" w:cs="David"/>
                <w:b/>
                <w:bCs/>
                <w:sz w:val="20"/>
                <w:szCs w:val="20"/>
                <w:rtl/>
                <w:lang w:eastAsia="he-IL"/>
              </w:rPr>
            </w:pPr>
          </w:p>
        </w:tc>
        <w:tc>
          <w:tcPr>
            <w:tcW w:w="2976" w:type="dxa"/>
            <w:tcBorders>
              <w:bottom w:val="single" w:sz="4" w:space="0" w:color="auto"/>
            </w:tcBorders>
            <w:shd w:val="clear" w:color="auto" w:fill="auto"/>
          </w:tcPr>
          <w:p w14:paraId="7236D139" w14:textId="77777777" w:rsidR="002373DC" w:rsidRPr="00AC3214" w:rsidRDefault="002373DC" w:rsidP="004309A8">
            <w:pPr>
              <w:widowControl w:val="0"/>
              <w:adjustRightInd w:val="0"/>
              <w:spacing w:before="120"/>
              <w:textAlignment w:val="baseline"/>
              <w:rPr>
                <w:rFonts w:ascii="David" w:eastAsia="Times New Roman" w:hAnsi="David" w:cs="David"/>
                <w:b/>
                <w:bCs/>
                <w:sz w:val="20"/>
                <w:szCs w:val="20"/>
                <w:rtl/>
                <w:lang w:eastAsia="he-IL"/>
              </w:rPr>
            </w:pPr>
          </w:p>
        </w:tc>
        <w:tc>
          <w:tcPr>
            <w:tcW w:w="3828" w:type="dxa"/>
            <w:tcBorders>
              <w:bottom w:val="single" w:sz="4" w:space="0" w:color="auto"/>
            </w:tcBorders>
            <w:shd w:val="clear" w:color="auto" w:fill="auto"/>
          </w:tcPr>
          <w:p w14:paraId="3C055D3C" w14:textId="77777777" w:rsidR="002373DC" w:rsidRPr="00AC3214" w:rsidRDefault="002373DC" w:rsidP="004309A8">
            <w:pPr>
              <w:widowControl w:val="0"/>
              <w:adjustRightInd w:val="0"/>
              <w:spacing w:before="120"/>
              <w:textAlignment w:val="baseline"/>
              <w:rPr>
                <w:rFonts w:ascii="David" w:eastAsia="Times New Roman" w:hAnsi="David" w:cs="David"/>
                <w:b/>
                <w:bCs/>
                <w:sz w:val="20"/>
                <w:szCs w:val="20"/>
                <w:rtl/>
                <w:lang w:eastAsia="he-IL"/>
              </w:rPr>
            </w:pPr>
          </w:p>
        </w:tc>
      </w:tr>
      <w:tr w:rsidR="002373DC" w:rsidRPr="00AC3214" w14:paraId="7444E063" w14:textId="77777777" w:rsidTr="004309A8">
        <w:tc>
          <w:tcPr>
            <w:tcW w:w="2835" w:type="dxa"/>
            <w:shd w:val="clear" w:color="auto" w:fill="E6E6E6"/>
          </w:tcPr>
          <w:p w14:paraId="2995569D" w14:textId="77777777" w:rsidR="002373DC" w:rsidRPr="00AC3214" w:rsidRDefault="002373DC" w:rsidP="004309A8">
            <w:pPr>
              <w:widowControl w:val="0"/>
              <w:adjustRightInd w:val="0"/>
              <w:spacing w:before="120"/>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תאריך</w:t>
            </w:r>
          </w:p>
        </w:tc>
        <w:tc>
          <w:tcPr>
            <w:tcW w:w="2976" w:type="dxa"/>
            <w:shd w:val="clear" w:color="auto" w:fill="E6E6E6"/>
          </w:tcPr>
          <w:p w14:paraId="61287CDB" w14:textId="77777777" w:rsidR="002373DC" w:rsidRPr="00AC3214" w:rsidRDefault="002373DC" w:rsidP="004309A8">
            <w:pPr>
              <w:widowControl w:val="0"/>
              <w:adjustRightInd w:val="0"/>
              <w:spacing w:before="120"/>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מס. רישיון</w:t>
            </w:r>
          </w:p>
        </w:tc>
        <w:tc>
          <w:tcPr>
            <w:tcW w:w="3828" w:type="dxa"/>
            <w:shd w:val="clear" w:color="auto" w:fill="E6E6E6"/>
          </w:tcPr>
          <w:p w14:paraId="694AC3C2" w14:textId="77777777" w:rsidR="002373DC" w:rsidRPr="00AC3214" w:rsidRDefault="002373DC" w:rsidP="004309A8">
            <w:pPr>
              <w:widowControl w:val="0"/>
              <w:adjustRightInd w:val="0"/>
              <w:spacing w:before="120"/>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חתימה וחותמת</w:t>
            </w:r>
          </w:p>
        </w:tc>
      </w:tr>
      <w:tr w:rsidR="002373DC" w:rsidRPr="00AC3214" w14:paraId="4A0099C7" w14:textId="77777777" w:rsidTr="004309A8">
        <w:tc>
          <w:tcPr>
            <w:tcW w:w="2835" w:type="dxa"/>
            <w:shd w:val="clear" w:color="auto" w:fill="auto"/>
          </w:tcPr>
          <w:p w14:paraId="116119EC" w14:textId="77777777" w:rsidR="002373DC" w:rsidRPr="00AC3214" w:rsidRDefault="002373DC" w:rsidP="004309A8">
            <w:pPr>
              <w:widowControl w:val="0"/>
              <w:adjustRightInd w:val="0"/>
              <w:spacing w:before="120"/>
              <w:textAlignment w:val="baseline"/>
              <w:rPr>
                <w:rFonts w:ascii="David" w:eastAsia="Times New Roman" w:hAnsi="David" w:cs="David"/>
                <w:b/>
                <w:bCs/>
                <w:sz w:val="20"/>
                <w:szCs w:val="20"/>
                <w:rtl/>
                <w:lang w:eastAsia="he-IL"/>
              </w:rPr>
            </w:pPr>
          </w:p>
        </w:tc>
        <w:tc>
          <w:tcPr>
            <w:tcW w:w="2976" w:type="dxa"/>
            <w:shd w:val="clear" w:color="auto" w:fill="auto"/>
          </w:tcPr>
          <w:p w14:paraId="552C3233" w14:textId="77777777" w:rsidR="002373DC" w:rsidRPr="00AC3214" w:rsidRDefault="002373DC" w:rsidP="004309A8">
            <w:pPr>
              <w:widowControl w:val="0"/>
              <w:adjustRightInd w:val="0"/>
              <w:spacing w:before="120"/>
              <w:textAlignment w:val="baseline"/>
              <w:rPr>
                <w:rFonts w:ascii="David" w:eastAsia="Times New Roman" w:hAnsi="David" w:cs="David"/>
                <w:b/>
                <w:bCs/>
                <w:sz w:val="20"/>
                <w:szCs w:val="20"/>
                <w:rtl/>
                <w:lang w:eastAsia="he-IL"/>
              </w:rPr>
            </w:pPr>
          </w:p>
        </w:tc>
        <w:tc>
          <w:tcPr>
            <w:tcW w:w="3828" w:type="dxa"/>
            <w:shd w:val="clear" w:color="auto" w:fill="auto"/>
          </w:tcPr>
          <w:p w14:paraId="1B8EA299" w14:textId="77777777" w:rsidR="002373DC" w:rsidRPr="00AC3214" w:rsidRDefault="002373DC" w:rsidP="004309A8">
            <w:pPr>
              <w:widowControl w:val="0"/>
              <w:adjustRightInd w:val="0"/>
              <w:spacing w:before="120"/>
              <w:textAlignment w:val="baseline"/>
              <w:rPr>
                <w:rFonts w:ascii="David" w:eastAsia="Times New Roman" w:hAnsi="David" w:cs="David"/>
                <w:b/>
                <w:bCs/>
                <w:sz w:val="20"/>
                <w:szCs w:val="20"/>
                <w:rtl/>
                <w:lang w:eastAsia="he-IL"/>
              </w:rPr>
            </w:pPr>
          </w:p>
        </w:tc>
      </w:tr>
    </w:tbl>
    <w:p w14:paraId="14184B1A" w14:textId="77777777" w:rsidR="002373DC" w:rsidRDefault="002373DC" w:rsidP="002373DC">
      <w:pPr>
        <w:widowControl w:val="0"/>
        <w:adjustRightInd w:val="0"/>
        <w:spacing w:before="120"/>
        <w:textAlignment w:val="baseline"/>
        <w:rPr>
          <w:rFonts w:ascii="David" w:eastAsia="Times New Roman" w:hAnsi="David" w:cs="David"/>
          <w:b/>
          <w:bCs/>
          <w:sz w:val="32"/>
          <w:szCs w:val="32"/>
          <w:u w:val="single"/>
          <w:rtl/>
          <w:lang w:eastAsia="he-IL"/>
        </w:rPr>
      </w:pPr>
    </w:p>
    <w:p w14:paraId="10A16BD0" w14:textId="77777777" w:rsidR="00FA2D18" w:rsidRPr="00AC3214" w:rsidRDefault="00FA2D18" w:rsidP="002373DC">
      <w:pPr>
        <w:widowControl w:val="0"/>
        <w:adjustRightInd w:val="0"/>
        <w:spacing w:before="120"/>
        <w:textAlignment w:val="baseline"/>
        <w:rPr>
          <w:rFonts w:ascii="David" w:eastAsia="Times New Roman" w:hAnsi="David" w:cs="David"/>
          <w:b/>
          <w:bCs/>
          <w:sz w:val="32"/>
          <w:szCs w:val="32"/>
          <w:u w:val="single"/>
          <w:rtl/>
          <w:lang w:eastAsia="he-IL"/>
        </w:rPr>
      </w:pPr>
    </w:p>
    <w:p w14:paraId="0305D5D4" w14:textId="77777777" w:rsidR="002373DC" w:rsidRPr="00AC3214" w:rsidRDefault="002373DC" w:rsidP="002373DC">
      <w:pPr>
        <w:spacing w:line="240" w:lineRule="auto"/>
        <w:rPr>
          <w:rFonts w:ascii="David" w:hAnsi="David" w:cs="David"/>
          <w:b/>
          <w:bCs/>
          <w:sz w:val="32"/>
          <w:szCs w:val="32"/>
          <w:u w:val="single"/>
          <w:rtl/>
        </w:rPr>
      </w:pPr>
      <w:bookmarkStart w:id="134" w:name="_Toc345838360"/>
      <w:bookmarkStart w:id="135" w:name="_Toc348599385"/>
      <w:bookmarkStart w:id="136" w:name="_Toc350434434"/>
    </w:p>
    <w:p w14:paraId="11E8CE08" w14:textId="2DFCBF3E" w:rsidR="002373DC" w:rsidRPr="00AC3214" w:rsidRDefault="002373DC" w:rsidP="00836736">
      <w:pPr>
        <w:spacing w:line="240" w:lineRule="auto"/>
        <w:rPr>
          <w:rFonts w:ascii="David" w:hAnsi="David" w:cs="David"/>
          <w:b/>
          <w:bCs/>
          <w:sz w:val="32"/>
          <w:szCs w:val="32"/>
          <w:u w:val="single"/>
          <w:rtl/>
        </w:rPr>
      </w:pPr>
      <w:bookmarkStart w:id="137" w:name="נספח12"/>
      <w:r w:rsidRPr="00AC3214">
        <w:rPr>
          <w:rFonts w:ascii="David" w:hAnsi="David" w:cs="David"/>
          <w:b/>
          <w:bCs/>
          <w:sz w:val="32"/>
          <w:szCs w:val="32"/>
          <w:u w:val="single"/>
          <w:rtl/>
        </w:rPr>
        <w:lastRenderedPageBreak/>
        <w:t>נספח מס. 2:</w:t>
      </w:r>
    </w:p>
    <w:bookmarkEnd w:id="137"/>
    <w:p w14:paraId="2B34BC3C" w14:textId="77777777" w:rsidR="002373DC" w:rsidRPr="00AC3214" w:rsidRDefault="002373DC" w:rsidP="002373DC">
      <w:pPr>
        <w:widowControl w:val="0"/>
        <w:adjustRightInd w:val="0"/>
        <w:spacing w:line="240" w:lineRule="auto"/>
        <w:textAlignment w:val="baseline"/>
        <w:rPr>
          <w:rFonts w:ascii="David" w:eastAsia="MS Mincho" w:hAnsi="David" w:cs="David"/>
          <w:b/>
          <w:bCs/>
          <w:sz w:val="28"/>
          <w:szCs w:val="28"/>
          <w:rtl/>
          <w:lang w:eastAsia="he-IL"/>
        </w:rPr>
      </w:pPr>
      <w:r w:rsidRPr="00AC3214">
        <w:rPr>
          <w:rFonts w:ascii="David" w:eastAsia="MS Mincho" w:hAnsi="David" w:cs="David"/>
          <w:b/>
          <w:bCs/>
          <w:sz w:val="28"/>
          <w:szCs w:val="28"/>
          <w:rtl/>
          <w:lang w:eastAsia="he-IL"/>
        </w:rPr>
        <w:t>הצהרה אודות היעדר הרשעות בגין העסקת עובדים זרים ושכר מינימום</w:t>
      </w:r>
    </w:p>
    <w:p w14:paraId="2126248A" w14:textId="77777777" w:rsidR="002373DC" w:rsidRPr="00AC3214" w:rsidRDefault="002373DC" w:rsidP="002373DC">
      <w:pPr>
        <w:widowControl w:val="0"/>
        <w:adjustRightInd w:val="0"/>
        <w:spacing w:line="240" w:lineRule="auto"/>
        <w:textAlignment w:val="baseline"/>
        <w:rPr>
          <w:rFonts w:ascii="David" w:eastAsia="MS Mincho" w:hAnsi="David" w:cs="David"/>
          <w:b/>
          <w:bCs/>
          <w:sz w:val="32"/>
          <w:szCs w:val="32"/>
          <w:rtl/>
          <w:lang w:eastAsia="he-I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
        <w:gridCol w:w="1479"/>
      </w:tblGrid>
      <w:tr w:rsidR="002373DC" w:rsidRPr="00AC3214" w14:paraId="72B00837" w14:textId="77777777" w:rsidTr="004309A8">
        <w:tc>
          <w:tcPr>
            <w:tcW w:w="851" w:type="dxa"/>
            <w:shd w:val="clear" w:color="auto" w:fill="D9D9D9"/>
          </w:tcPr>
          <w:p w14:paraId="4F547456" w14:textId="77777777" w:rsidR="002373DC" w:rsidRPr="00AC3214" w:rsidRDefault="002373DC" w:rsidP="004309A8">
            <w:pPr>
              <w:widowControl w:val="0"/>
              <w:adjustRightInd w:val="0"/>
              <w:spacing w:before="40" w:after="40"/>
              <w:ind w:right="284"/>
              <w:textAlignment w:val="baseline"/>
              <w:rPr>
                <w:rFonts w:ascii="David" w:eastAsia="Times New Roman" w:hAnsi="David" w:cs="David"/>
                <w:b/>
                <w:bCs/>
                <w:sz w:val="20"/>
                <w:szCs w:val="20"/>
                <w:rtl/>
              </w:rPr>
            </w:pPr>
            <w:r w:rsidRPr="00AC3214">
              <w:rPr>
                <w:rFonts w:ascii="David" w:eastAsia="Times New Roman" w:hAnsi="David" w:cs="David"/>
                <w:b/>
                <w:bCs/>
                <w:sz w:val="20"/>
                <w:szCs w:val="20"/>
                <w:rtl/>
              </w:rPr>
              <w:t>תאריך</w:t>
            </w:r>
          </w:p>
        </w:tc>
        <w:tc>
          <w:tcPr>
            <w:tcW w:w="2943" w:type="dxa"/>
            <w:shd w:val="clear" w:color="auto" w:fill="auto"/>
          </w:tcPr>
          <w:p w14:paraId="75FFD58A" w14:textId="77777777" w:rsidR="002373DC" w:rsidRPr="00AC3214" w:rsidRDefault="002373DC" w:rsidP="004309A8">
            <w:pPr>
              <w:widowControl w:val="0"/>
              <w:adjustRightInd w:val="0"/>
              <w:spacing w:before="40" w:after="40"/>
              <w:ind w:right="284"/>
              <w:textAlignment w:val="baseline"/>
              <w:rPr>
                <w:rFonts w:ascii="David" w:eastAsia="Times New Roman" w:hAnsi="David" w:cs="David"/>
                <w:rtl/>
              </w:rPr>
            </w:pPr>
          </w:p>
        </w:tc>
      </w:tr>
    </w:tbl>
    <w:p w14:paraId="27901B15" w14:textId="77777777" w:rsidR="00E20003" w:rsidRPr="00AC3214" w:rsidRDefault="002373DC" w:rsidP="00E20003">
      <w:pPr>
        <w:widowControl w:val="0"/>
        <w:adjustRightInd w:val="0"/>
        <w:spacing w:before="40" w:after="40"/>
        <w:ind w:right="284"/>
        <w:textAlignment w:val="baseline"/>
        <w:rPr>
          <w:rFonts w:ascii="David" w:eastAsia="Times New Roman" w:hAnsi="David" w:cs="David"/>
          <w:b/>
          <w:bCs/>
          <w:rtl/>
        </w:rPr>
      </w:pPr>
      <w:r w:rsidRPr="00AC3214">
        <w:rPr>
          <w:rFonts w:ascii="David" w:eastAsia="Times New Roman" w:hAnsi="David" w:cs="David"/>
          <w:b/>
          <w:bCs/>
          <w:rtl/>
        </w:rPr>
        <w:t xml:space="preserve">     </w:t>
      </w:r>
      <w:r w:rsidR="00E20003" w:rsidRPr="00AC3214">
        <w:rPr>
          <w:rFonts w:ascii="David" w:eastAsia="Times New Roman" w:hAnsi="David" w:cs="David"/>
          <w:b/>
          <w:bCs/>
          <w:rtl/>
        </w:rPr>
        <w:t>לכבוד: משרד האוצר</w:t>
      </w:r>
    </w:p>
    <w:p w14:paraId="5E6BC939" w14:textId="77777777" w:rsidR="00E20003" w:rsidRPr="00AC3214" w:rsidRDefault="00E20003" w:rsidP="00E20003">
      <w:pPr>
        <w:widowControl w:val="0"/>
        <w:adjustRightInd w:val="0"/>
        <w:spacing w:before="40" w:after="40"/>
        <w:ind w:right="284"/>
        <w:textAlignment w:val="baseline"/>
        <w:rPr>
          <w:rFonts w:ascii="David" w:eastAsia="Times New Roman" w:hAnsi="David" w:cs="David"/>
          <w:b/>
          <w:bCs/>
          <w:rtl/>
        </w:rPr>
      </w:pPr>
      <w:r w:rsidRPr="00AC3214">
        <w:rPr>
          <w:rFonts w:ascii="David" w:eastAsia="Times New Roman" w:hAnsi="David" w:cs="David"/>
          <w:b/>
          <w:bCs/>
          <w:rtl/>
        </w:rPr>
        <w:t xml:space="preserve">     </w:t>
      </w:r>
      <w:r>
        <w:rPr>
          <w:rFonts w:ascii="David" w:eastAsia="Times New Roman" w:hAnsi="David" w:cs="David" w:hint="cs"/>
          <w:b/>
          <w:bCs/>
          <w:rtl/>
        </w:rPr>
        <w:t>אגף החשב הכללי</w:t>
      </w:r>
    </w:p>
    <w:p w14:paraId="68136C51" w14:textId="1CD8A71D" w:rsidR="00E20003" w:rsidRPr="00AC3214" w:rsidRDefault="00E20003" w:rsidP="005A13E7">
      <w:pPr>
        <w:keepLines/>
        <w:spacing w:before="120" w:line="240" w:lineRule="auto"/>
        <w:ind w:left="6"/>
        <w:jc w:val="center"/>
        <w:rPr>
          <w:rFonts w:ascii="David" w:eastAsia="Times New Roman" w:hAnsi="David" w:cs="David"/>
          <w:b/>
          <w:bCs/>
          <w:sz w:val="22"/>
          <w:szCs w:val="22"/>
          <w:u w:val="single"/>
          <w:rtl/>
        </w:rPr>
      </w:pPr>
      <w:r w:rsidRPr="00AC3214">
        <w:rPr>
          <w:rFonts w:ascii="David" w:eastAsia="Times New Roman" w:hAnsi="David" w:cs="David"/>
          <w:rtl/>
        </w:rPr>
        <w:t>הנדון:</w:t>
      </w:r>
      <w:r w:rsidR="005A13E7" w:rsidRPr="005A13E7">
        <w:rPr>
          <w:rFonts w:ascii="David" w:hAnsi="David" w:cs="David"/>
          <w:b/>
          <w:bCs/>
          <w:rtl/>
        </w:rPr>
        <w:t xml:space="preserve"> </w:t>
      </w:r>
      <w:r w:rsidR="005A13E7" w:rsidRPr="005719A5">
        <w:rPr>
          <w:rFonts w:ascii="David" w:hAnsi="David" w:cs="David"/>
          <w:b/>
          <w:bCs/>
          <w:rtl/>
        </w:rPr>
        <w:t xml:space="preserve">מכרז פומבי מרכזי מס. </w:t>
      </w:r>
      <w:r w:rsidR="005A13E7" w:rsidRPr="005719A5">
        <w:rPr>
          <w:rFonts w:asciiTheme="minorHAnsi" w:hAnsiTheme="minorHAnsi" w:cs="David" w:hint="cs"/>
          <w:b/>
          <w:bCs/>
          <w:rtl/>
        </w:rPr>
        <w:t>1/2016</w:t>
      </w:r>
      <w:r w:rsidR="005A13E7" w:rsidRPr="005719A5">
        <w:rPr>
          <w:rFonts w:ascii="David" w:hAnsi="David" w:cs="David"/>
          <w:b/>
          <w:bCs/>
          <w:rtl/>
        </w:rPr>
        <w:t xml:space="preserve">, </w:t>
      </w:r>
      <w:r>
        <w:rPr>
          <w:rFonts w:ascii="David" w:eastAsia="David" w:hAnsi="David" w:cs="David" w:hint="cs"/>
          <w:b/>
          <w:bCs/>
          <w:color w:val="000000"/>
          <w:rtl/>
        </w:rPr>
        <w:t>למתן שירותי ייעוץ לטיוב רגולציה</w:t>
      </w:r>
    </w:p>
    <w:p w14:paraId="4C2F4CBF" w14:textId="77777777" w:rsidR="00E20003" w:rsidRPr="00AC3214" w:rsidRDefault="00E20003" w:rsidP="00E20003">
      <w:pPr>
        <w:keepLines/>
        <w:spacing w:before="120" w:line="240" w:lineRule="auto"/>
        <w:ind w:left="6"/>
        <w:jc w:val="center"/>
        <w:rPr>
          <w:rFonts w:ascii="David" w:eastAsia="Times New Roman" w:hAnsi="David" w:cs="David"/>
          <w:sz w:val="22"/>
          <w:szCs w:val="22"/>
          <w:rtl/>
        </w:rPr>
      </w:pPr>
    </w:p>
    <w:p w14:paraId="3692EBBF" w14:textId="15D1AABF" w:rsidR="002373DC" w:rsidRPr="00AC3214" w:rsidRDefault="002373DC" w:rsidP="00E20003">
      <w:pPr>
        <w:widowControl w:val="0"/>
        <w:adjustRightInd w:val="0"/>
        <w:spacing w:before="40" w:after="40"/>
        <w:ind w:right="284"/>
        <w:textAlignment w:val="baseline"/>
        <w:rPr>
          <w:rFonts w:ascii="David" w:eastAsia="Times New Roman" w:hAnsi="David" w:cs="David"/>
          <w:sz w:val="22"/>
          <w:szCs w:val="22"/>
          <w:rtl/>
        </w:rPr>
      </w:pPr>
    </w:p>
    <w:p w14:paraId="3D6ACBB7" w14:textId="77777777" w:rsidR="002373DC" w:rsidRPr="00AC3214" w:rsidRDefault="002373DC" w:rsidP="002373DC">
      <w:pPr>
        <w:keepLines/>
        <w:spacing w:line="240" w:lineRule="auto"/>
        <w:ind w:left="6"/>
        <w:rPr>
          <w:rFonts w:ascii="David" w:eastAsia="Times New Roman" w:hAnsi="David" w:cs="David"/>
          <w:sz w:val="22"/>
          <w:szCs w:val="22"/>
          <w:rtl/>
        </w:rPr>
      </w:pPr>
      <w:r w:rsidRPr="00AC3214">
        <w:rPr>
          <w:rFonts w:ascii="David" w:eastAsia="Times New Roman" w:hAnsi="David" w:cs="David"/>
          <w:sz w:val="22"/>
          <w:szCs w:val="22"/>
          <w:rtl/>
        </w:rPr>
        <w:t xml:space="preserve">אני/ו הח"מ, מורשה/י החתימה והמוסמך/כים לתת תצהיר </w:t>
      </w:r>
      <w:r w:rsidRPr="00AC3214">
        <w:rPr>
          <w:rStyle w:val="1fe"/>
          <w:rFonts w:ascii="David" w:hAnsi="David" w:cs="David"/>
          <w:sz w:val="22"/>
          <w:szCs w:val="22"/>
          <w:rtl/>
        </w:rPr>
        <w:t>בשמו של</w:t>
      </w:r>
      <w:r w:rsidRPr="00AC3214">
        <w:rPr>
          <w:rStyle w:val="1fe"/>
          <w:rFonts w:ascii="David" w:hAnsi="David" w:cs="David"/>
          <w:sz w:val="18"/>
          <w:szCs w:val="18"/>
          <w:rtl/>
        </w:rPr>
        <w:t xml:space="preserve"> </w:t>
      </w:r>
      <w:r w:rsidRPr="00AC3214">
        <w:rPr>
          <w:rFonts w:ascii="David" w:eastAsia="Times New Roman" w:hAnsi="David" w:cs="David"/>
          <w:sz w:val="22"/>
          <w:szCs w:val="22"/>
          <w:rtl/>
        </w:rPr>
        <w:t>______________, המציע במכרז (להלן – "המציע"):</w:t>
      </w:r>
    </w:p>
    <w:tbl>
      <w:tblPr>
        <w:tblpPr w:leftFromText="180" w:rightFromText="180" w:vertAnchor="text" w:horzAnchor="margin" w:tblpXSpec="center" w:tblpY="42"/>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800"/>
        <w:gridCol w:w="1800"/>
        <w:gridCol w:w="2160"/>
      </w:tblGrid>
      <w:tr w:rsidR="002373DC" w:rsidRPr="00AC3214" w14:paraId="26C9F532" w14:textId="77777777" w:rsidTr="004309A8">
        <w:tc>
          <w:tcPr>
            <w:tcW w:w="1980" w:type="dxa"/>
            <w:tcBorders>
              <w:left w:val="single" w:sz="4" w:space="0" w:color="auto"/>
            </w:tcBorders>
            <w:shd w:val="clear" w:color="auto" w:fill="E6E6E6"/>
          </w:tcPr>
          <w:p w14:paraId="4515F057"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שם מורשה החתימה</w:t>
            </w:r>
          </w:p>
        </w:tc>
        <w:tc>
          <w:tcPr>
            <w:tcW w:w="1800" w:type="dxa"/>
            <w:shd w:val="clear" w:color="auto" w:fill="E6E6E6"/>
          </w:tcPr>
          <w:p w14:paraId="75B210AB"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ת.ז</w:t>
            </w:r>
          </w:p>
        </w:tc>
        <w:tc>
          <w:tcPr>
            <w:tcW w:w="1800" w:type="dxa"/>
            <w:shd w:val="clear" w:color="auto" w:fill="E6E6E6"/>
          </w:tcPr>
          <w:p w14:paraId="4B3672DF"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חתימה וחותמת תאגיד</w:t>
            </w:r>
          </w:p>
        </w:tc>
        <w:tc>
          <w:tcPr>
            <w:tcW w:w="2160" w:type="dxa"/>
            <w:shd w:val="clear" w:color="auto" w:fill="E6E6E6"/>
          </w:tcPr>
          <w:p w14:paraId="02E1AD82"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תאריך</w:t>
            </w:r>
          </w:p>
        </w:tc>
      </w:tr>
      <w:tr w:rsidR="002373DC" w:rsidRPr="00AC3214" w14:paraId="2E3EE701" w14:textId="77777777" w:rsidTr="004309A8">
        <w:tc>
          <w:tcPr>
            <w:tcW w:w="1980" w:type="dxa"/>
            <w:shd w:val="clear" w:color="auto" w:fill="auto"/>
          </w:tcPr>
          <w:p w14:paraId="2CD05603"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c>
          <w:tcPr>
            <w:tcW w:w="1800" w:type="dxa"/>
            <w:shd w:val="clear" w:color="auto" w:fill="auto"/>
          </w:tcPr>
          <w:p w14:paraId="4F806936"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c>
          <w:tcPr>
            <w:tcW w:w="1800" w:type="dxa"/>
            <w:shd w:val="clear" w:color="auto" w:fill="auto"/>
          </w:tcPr>
          <w:p w14:paraId="0C511855"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c>
          <w:tcPr>
            <w:tcW w:w="2160" w:type="dxa"/>
            <w:shd w:val="clear" w:color="auto" w:fill="auto"/>
          </w:tcPr>
          <w:p w14:paraId="1E1F34F2"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r>
    </w:tbl>
    <w:p w14:paraId="3E30E8F4" w14:textId="77777777" w:rsidR="002373DC" w:rsidRPr="00AC3214" w:rsidRDefault="002373DC" w:rsidP="002373DC">
      <w:pPr>
        <w:widowControl w:val="0"/>
        <w:adjustRightInd w:val="0"/>
        <w:spacing w:line="240" w:lineRule="auto"/>
        <w:textAlignment w:val="baseline"/>
        <w:rPr>
          <w:rFonts w:ascii="David" w:eastAsia="Times New Roman" w:hAnsi="David" w:cs="David"/>
          <w:sz w:val="22"/>
          <w:szCs w:val="22"/>
          <w:rtl/>
        </w:rPr>
      </w:pPr>
    </w:p>
    <w:p w14:paraId="7565BF70" w14:textId="77777777" w:rsidR="002373DC" w:rsidRPr="00AC3214" w:rsidRDefault="002373DC" w:rsidP="002373DC">
      <w:pPr>
        <w:widowControl w:val="0"/>
        <w:adjustRightInd w:val="0"/>
        <w:spacing w:line="240" w:lineRule="auto"/>
        <w:textAlignment w:val="baseline"/>
        <w:rPr>
          <w:rFonts w:ascii="David" w:eastAsia="Times New Roman" w:hAnsi="David" w:cs="David"/>
          <w:sz w:val="22"/>
          <w:szCs w:val="22"/>
          <w:rtl/>
        </w:rPr>
      </w:pPr>
      <w:r w:rsidRPr="00AC3214">
        <w:rPr>
          <w:rFonts w:ascii="David" w:eastAsia="Times New Roman" w:hAnsi="David" w:cs="David"/>
          <w:sz w:val="22"/>
          <w:szCs w:val="22"/>
          <w:rtl/>
        </w:rPr>
        <w:t>לאחר שהוזהרתי/נו כי עלי/נו לומר את האמת וכי אהיה/נהיה צפוי/ים לעונשים הקבועים בחוק אם לא אעשה/נעשה כן, מצהיר/ה/ים בזה כדלקמן:</w:t>
      </w:r>
    </w:p>
    <w:p w14:paraId="5B6E33FB" w14:textId="77777777" w:rsidR="002373DC" w:rsidRPr="00AC3214" w:rsidRDefault="002373DC" w:rsidP="002373DC">
      <w:pPr>
        <w:widowControl w:val="0"/>
        <w:adjustRightInd w:val="0"/>
        <w:spacing w:line="240" w:lineRule="auto"/>
        <w:textAlignment w:val="baseline"/>
        <w:rPr>
          <w:rFonts w:ascii="David" w:eastAsia="Times New Roman" w:hAnsi="David" w:cs="David"/>
          <w:sz w:val="22"/>
          <w:szCs w:val="22"/>
          <w:rtl/>
        </w:rPr>
      </w:pPr>
    </w:p>
    <w:p w14:paraId="2DCD0D9C" w14:textId="77777777" w:rsidR="002373DC" w:rsidRPr="00AC3214" w:rsidRDefault="002373DC" w:rsidP="002373DC">
      <w:pPr>
        <w:keepLines/>
        <w:spacing w:line="240" w:lineRule="auto"/>
        <w:ind w:left="6"/>
        <w:rPr>
          <w:rFonts w:ascii="David" w:eastAsia="Times New Roman" w:hAnsi="David" w:cs="David"/>
          <w:sz w:val="22"/>
          <w:szCs w:val="22"/>
          <w:rtl/>
        </w:rPr>
      </w:pPr>
      <w:r w:rsidRPr="00AC3214">
        <w:rPr>
          <w:rFonts w:ascii="David" w:eastAsia="Times New Roman" w:hAnsi="David" w:cs="David"/>
          <w:sz w:val="22"/>
          <w:szCs w:val="22"/>
          <w:rtl/>
        </w:rPr>
        <w:t xml:space="preserve">בתצהירי/נו זה, משמעותו של המונח "בעל זיקה" כהגדרתו בחוק עסקאות גופים ציבוריים התשל"ו-1976 (להלן – </w:t>
      </w:r>
      <w:r w:rsidRPr="00AC3214">
        <w:rPr>
          <w:rFonts w:ascii="David" w:eastAsia="Times New Roman" w:hAnsi="David" w:cs="David"/>
          <w:b/>
          <w:bCs/>
          <w:sz w:val="22"/>
          <w:szCs w:val="22"/>
          <w:rtl/>
        </w:rPr>
        <w:t>חוק עסקאות גופים ציבוריים</w:t>
      </w:r>
      <w:r w:rsidRPr="00AC3214">
        <w:rPr>
          <w:rFonts w:ascii="David" w:eastAsia="Times New Roman" w:hAnsi="David" w:cs="David"/>
          <w:sz w:val="22"/>
          <w:szCs w:val="22"/>
          <w:rtl/>
        </w:rPr>
        <w:t xml:space="preserve">). אני/ו מאשר/ים כי הוסברה לי/לנו משמעותו של מונח זה וכי אני/ו מבין/ה/ים אותו. </w:t>
      </w:r>
    </w:p>
    <w:p w14:paraId="2E8FE2F4" w14:textId="77777777" w:rsidR="002373DC" w:rsidRPr="00AC3214" w:rsidRDefault="002373DC" w:rsidP="002373DC">
      <w:pPr>
        <w:keepLines/>
        <w:spacing w:line="240" w:lineRule="auto"/>
        <w:ind w:left="6"/>
        <w:rPr>
          <w:rFonts w:ascii="David" w:eastAsia="Times New Roman" w:hAnsi="David" w:cs="David"/>
          <w:sz w:val="22"/>
          <w:szCs w:val="22"/>
          <w:rtl/>
        </w:rPr>
      </w:pPr>
    </w:p>
    <w:p w14:paraId="610276D7" w14:textId="77777777" w:rsidR="002373DC" w:rsidRPr="00AC3214" w:rsidRDefault="002373DC" w:rsidP="002373DC">
      <w:pPr>
        <w:widowControl w:val="0"/>
        <w:adjustRightInd w:val="0"/>
        <w:spacing w:line="240" w:lineRule="auto"/>
        <w:textAlignment w:val="baseline"/>
        <w:rPr>
          <w:rFonts w:ascii="David" w:eastAsia="Times New Roman" w:hAnsi="David" w:cs="David"/>
          <w:b/>
          <w:bCs/>
          <w:sz w:val="22"/>
          <w:szCs w:val="22"/>
          <w:u w:val="single"/>
          <w:rtl/>
        </w:rPr>
      </w:pPr>
      <w:r w:rsidRPr="00AC3214">
        <w:rPr>
          <w:rFonts w:ascii="David" w:eastAsia="Times New Roman" w:hAnsi="David" w:cs="David"/>
          <w:b/>
          <w:bCs/>
          <w:sz w:val="22"/>
          <w:szCs w:val="22"/>
          <w:u w:val="single"/>
          <w:rtl/>
        </w:rPr>
        <w:t xml:space="preserve">סמן </w:t>
      </w:r>
      <w:r w:rsidRPr="00AC3214">
        <w:rPr>
          <w:rFonts w:ascii="David" w:eastAsia="Times New Roman" w:hAnsi="David" w:cs="David"/>
          <w:b/>
          <w:bCs/>
          <w:sz w:val="22"/>
          <w:szCs w:val="22"/>
          <w:u w:val="single"/>
        </w:rPr>
        <w:t>X</w:t>
      </w:r>
      <w:r w:rsidRPr="00AC3214">
        <w:rPr>
          <w:rFonts w:ascii="David" w:eastAsia="Times New Roman" w:hAnsi="David" w:cs="David"/>
          <w:b/>
          <w:bCs/>
          <w:sz w:val="22"/>
          <w:szCs w:val="22"/>
          <w:u w:val="single"/>
          <w:rtl/>
        </w:rPr>
        <w:t xml:space="preserve"> במשבצת המתאימה:</w:t>
      </w:r>
    </w:p>
    <w:p w14:paraId="36960BE5" w14:textId="77777777" w:rsidR="002373DC" w:rsidRPr="00AC3214" w:rsidRDefault="002373DC" w:rsidP="002373DC">
      <w:pPr>
        <w:widowControl w:val="0"/>
        <w:numPr>
          <w:ilvl w:val="0"/>
          <w:numId w:val="21"/>
        </w:numPr>
        <w:adjustRightInd w:val="0"/>
        <w:spacing w:before="120" w:line="240" w:lineRule="auto"/>
        <w:contextualSpacing/>
        <w:textAlignment w:val="baseline"/>
        <w:rPr>
          <w:rFonts w:ascii="David" w:eastAsia="Times New Roman" w:hAnsi="David" w:cs="David"/>
          <w:sz w:val="22"/>
          <w:szCs w:val="22"/>
        </w:rPr>
      </w:pPr>
      <w:r w:rsidRPr="00AC3214">
        <w:rPr>
          <w:rFonts w:ascii="David" w:eastAsia="Times New Roman" w:hAnsi="David" w:cs="David"/>
          <w:sz w:val="22"/>
          <w:szCs w:val="22"/>
          <w:rtl/>
        </w:rPr>
        <w:t xml:space="preserve">המציע ובעל זיקה אליו לא הורשעו ביותר משתי עבירות לפי חוק עובדים זרים, </w:t>
      </w:r>
      <w:proofErr w:type="spellStart"/>
      <w:r w:rsidRPr="00AC3214">
        <w:rPr>
          <w:rFonts w:ascii="David" w:eastAsia="Times New Roman" w:hAnsi="David" w:cs="David"/>
          <w:sz w:val="22"/>
          <w:szCs w:val="22"/>
          <w:rtl/>
        </w:rPr>
        <w:t>התשנ"א</w:t>
      </w:r>
      <w:proofErr w:type="spellEnd"/>
      <w:r w:rsidRPr="00AC3214">
        <w:rPr>
          <w:rFonts w:ascii="David" w:eastAsia="Times New Roman" w:hAnsi="David" w:cs="David"/>
          <w:sz w:val="22"/>
          <w:szCs w:val="22"/>
          <w:rtl/>
        </w:rPr>
        <w:t xml:space="preserve">- 1991 (להלן – חוק עובדים זרים) וחוק שכר מינימום, </w:t>
      </w:r>
      <w:proofErr w:type="spellStart"/>
      <w:r w:rsidRPr="00AC3214">
        <w:rPr>
          <w:rFonts w:ascii="David" w:eastAsia="Times New Roman" w:hAnsi="David" w:cs="David"/>
          <w:sz w:val="22"/>
          <w:szCs w:val="22"/>
          <w:rtl/>
        </w:rPr>
        <w:t>התשמ"ז</w:t>
      </w:r>
      <w:proofErr w:type="spellEnd"/>
      <w:r w:rsidRPr="00AC3214">
        <w:rPr>
          <w:rFonts w:ascii="David" w:eastAsia="Times New Roman" w:hAnsi="David" w:cs="David"/>
          <w:sz w:val="22"/>
          <w:szCs w:val="22"/>
          <w:rtl/>
        </w:rPr>
        <w:t xml:space="preserve">- 1987 (להלן- חוק שכר מינימום) עד למועד האחרון להגשת ההצעות (להלן- מועד להגשה) מטעם המציע </w:t>
      </w:r>
      <w:r w:rsidRPr="00AC3214">
        <w:rPr>
          <w:rFonts w:ascii="David" w:eastAsia="Times New Roman" w:hAnsi="David" w:cs="David"/>
          <w:sz w:val="22"/>
          <w:szCs w:val="22"/>
          <w:rtl/>
          <w:lang w:eastAsia="he-IL"/>
        </w:rPr>
        <w:t>במכרז.</w:t>
      </w:r>
    </w:p>
    <w:p w14:paraId="35531859" w14:textId="77777777" w:rsidR="002373DC" w:rsidRPr="00AC3214" w:rsidRDefault="002373DC" w:rsidP="002373DC">
      <w:pPr>
        <w:widowControl w:val="0"/>
        <w:numPr>
          <w:ilvl w:val="0"/>
          <w:numId w:val="21"/>
        </w:numPr>
        <w:adjustRightInd w:val="0"/>
        <w:spacing w:before="120" w:line="240" w:lineRule="auto"/>
        <w:contextualSpacing/>
        <w:textAlignment w:val="baseline"/>
        <w:rPr>
          <w:rFonts w:ascii="David" w:eastAsia="Times New Roman" w:hAnsi="David" w:cs="David"/>
          <w:sz w:val="22"/>
          <w:szCs w:val="22"/>
          <w:rtl/>
        </w:rPr>
      </w:pPr>
      <w:r w:rsidRPr="00AC3214">
        <w:rPr>
          <w:rFonts w:ascii="David" w:eastAsia="Times New Roman" w:hAnsi="David" w:cs="David"/>
          <w:sz w:val="22"/>
          <w:szCs w:val="22"/>
          <w:rtl/>
        </w:rPr>
        <w:t xml:space="preserve">המציע או בעל זיקה אליו הורשעו בפסק דין ביותר משתי עבירות לפי חוק עובדים זרים וחוק שכר מינימום וחלפה שנה אחת לפחות ממועד ההרשעה האחרונה ועד למועד ההגשה. </w:t>
      </w:r>
    </w:p>
    <w:p w14:paraId="4FD9E519" w14:textId="77777777" w:rsidR="002373DC" w:rsidRPr="00AC3214" w:rsidRDefault="002373DC" w:rsidP="002373DC">
      <w:pPr>
        <w:widowControl w:val="0"/>
        <w:numPr>
          <w:ilvl w:val="0"/>
          <w:numId w:val="21"/>
        </w:numPr>
        <w:adjustRightInd w:val="0"/>
        <w:spacing w:before="120" w:line="240" w:lineRule="auto"/>
        <w:contextualSpacing/>
        <w:textAlignment w:val="baseline"/>
        <w:rPr>
          <w:rFonts w:ascii="David" w:eastAsia="Times New Roman" w:hAnsi="David" w:cs="David"/>
          <w:sz w:val="22"/>
          <w:szCs w:val="22"/>
        </w:rPr>
      </w:pPr>
      <w:r w:rsidRPr="00AC3214">
        <w:rPr>
          <w:rFonts w:ascii="David" w:eastAsia="Times New Roman" w:hAnsi="David" w:cs="David"/>
          <w:sz w:val="22"/>
          <w:szCs w:val="22"/>
          <w:rtl/>
        </w:rPr>
        <w:t xml:space="preserve">המציע או בעל זיקה אליו הורשעו בפסק דין ביותר משתי עבירות לפי חוק עובדים זרים וחוק שכר מינימום ולא חלפה שנה אחת לפחות ממועד ההרשעה האחרונה ועד למועד ההגשה. </w:t>
      </w:r>
    </w:p>
    <w:p w14:paraId="7536D6F5" w14:textId="77777777" w:rsidR="002373DC" w:rsidRPr="00AC3214" w:rsidRDefault="002373DC" w:rsidP="002373DC">
      <w:pPr>
        <w:widowControl w:val="0"/>
        <w:adjustRightInd w:val="0"/>
        <w:spacing w:line="240" w:lineRule="auto"/>
        <w:jc w:val="center"/>
        <w:textAlignment w:val="baseline"/>
        <w:rPr>
          <w:rFonts w:ascii="David" w:eastAsia="Times New Roman" w:hAnsi="David" w:cs="David"/>
          <w:b/>
          <w:bCs/>
          <w:sz w:val="22"/>
          <w:szCs w:val="22"/>
          <w:rtl/>
        </w:rPr>
      </w:pPr>
    </w:p>
    <w:p w14:paraId="53E15DE7" w14:textId="77777777" w:rsidR="002373DC" w:rsidRPr="00AC3214" w:rsidRDefault="002373DC" w:rsidP="002373DC">
      <w:pPr>
        <w:widowControl w:val="0"/>
        <w:adjustRightInd w:val="0"/>
        <w:spacing w:line="240" w:lineRule="auto"/>
        <w:jc w:val="center"/>
        <w:textAlignment w:val="baseline"/>
        <w:rPr>
          <w:rFonts w:ascii="David" w:eastAsia="Times New Roman" w:hAnsi="David" w:cs="David"/>
          <w:b/>
          <w:bCs/>
          <w:sz w:val="22"/>
          <w:szCs w:val="22"/>
          <w:rtl/>
        </w:rPr>
      </w:pPr>
      <w:r w:rsidRPr="00AC3214">
        <w:rPr>
          <w:rFonts w:ascii="David" w:eastAsia="Times New Roman" w:hAnsi="David" w:cs="David"/>
          <w:b/>
          <w:bCs/>
          <w:sz w:val="22"/>
          <w:szCs w:val="22"/>
          <w:rtl/>
        </w:rPr>
        <w:t>זה שמי/נו, להלן חתימתי/נו ותוכן תצהירי/נו דלעיל אמת:</w:t>
      </w:r>
    </w:p>
    <w:tbl>
      <w:tblPr>
        <w:tblpPr w:leftFromText="180" w:rightFromText="180" w:vertAnchor="text" w:horzAnchor="margin" w:tblpXSpec="center" w:tblpY="24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2373DC" w:rsidRPr="00AC3214" w14:paraId="41F31B2B" w14:textId="77777777" w:rsidTr="004309A8">
        <w:tc>
          <w:tcPr>
            <w:tcW w:w="2016" w:type="dxa"/>
            <w:tcBorders>
              <w:left w:val="single" w:sz="4" w:space="0" w:color="auto"/>
            </w:tcBorders>
            <w:shd w:val="clear" w:color="auto" w:fill="E6E6E6"/>
          </w:tcPr>
          <w:p w14:paraId="07DC4C26"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שם מורשה החתימה</w:t>
            </w:r>
          </w:p>
        </w:tc>
        <w:tc>
          <w:tcPr>
            <w:tcW w:w="2201" w:type="dxa"/>
            <w:shd w:val="clear" w:color="auto" w:fill="E6E6E6"/>
          </w:tcPr>
          <w:p w14:paraId="2962107E"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ת.ז.</w:t>
            </w:r>
          </w:p>
        </w:tc>
        <w:tc>
          <w:tcPr>
            <w:tcW w:w="1579" w:type="dxa"/>
            <w:shd w:val="clear" w:color="auto" w:fill="E6E6E6"/>
          </w:tcPr>
          <w:p w14:paraId="321F7E93"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חתימה וחותמת תאגיד</w:t>
            </w:r>
          </w:p>
        </w:tc>
        <w:tc>
          <w:tcPr>
            <w:tcW w:w="1944" w:type="dxa"/>
            <w:shd w:val="clear" w:color="auto" w:fill="E6E6E6"/>
          </w:tcPr>
          <w:p w14:paraId="7D47AE35"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תאריך</w:t>
            </w:r>
          </w:p>
        </w:tc>
      </w:tr>
      <w:tr w:rsidR="002373DC" w:rsidRPr="00AC3214" w14:paraId="28156309" w14:textId="77777777" w:rsidTr="004309A8">
        <w:trPr>
          <w:trHeight w:val="269"/>
        </w:trPr>
        <w:tc>
          <w:tcPr>
            <w:tcW w:w="2016" w:type="dxa"/>
            <w:shd w:val="clear" w:color="auto" w:fill="auto"/>
          </w:tcPr>
          <w:p w14:paraId="26661A76"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c>
          <w:tcPr>
            <w:tcW w:w="2201" w:type="dxa"/>
            <w:shd w:val="clear" w:color="auto" w:fill="auto"/>
          </w:tcPr>
          <w:p w14:paraId="3611F28A"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c>
          <w:tcPr>
            <w:tcW w:w="1579" w:type="dxa"/>
            <w:shd w:val="clear" w:color="auto" w:fill="auto"/>
          </w:tcPr>
          <w:p w14:paraId="69927185"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c>
          <w:tcPr>
            <w:tcW w:w="1944" w:type="dxa"/>
            <w:shd w:val="clear" w:color="auto" w:fill="auto"/>
          </w:tcPr>
          <w:p w14:paraId="3219EFE8"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r>
    </w:tbl>
    <w:p w14:paraId="57851C3F" w14:textId="77777777" w:rsidR="002373DC" w:rsidRPr="00AC3214" w:rsidRDefault="002373DC" w:rsidP="002373DC">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ascii="David" w:eastAsia="Times New Roman" w:hAnsi="David" w:cs="David"/>
          <w:b/>
          <w:bCs/>
          <w:sz w:val="22"/>
          <w:szCs w:val="22"/>
          <w:u w:val="single"/>
          <w:rtl/>
        </w:rPr>
      </w:pPr>
    </w:p>
    <w:p w14:paraId="28997DC5" w14:textId="77777777" w:rsidR="002373DC" w:rsidRPr="00AC3214" w:rsidRDefault="002373DC" w:rsidP="002373DC">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ascii="David" w:eastAsia="Times New Roman" w:hAnsi="David" w:cs="David"/>
          <w:b/>
          <w:bCs/>
          <w:sz w:val="22"/>
          <w:szCs w:val="22"/>
          <w:u w:val="single"/>
          <w:rtl/>
        </w:rPr>
      </w:pPr>
    </w:p>
    <w:p w14:paraId="237AC316" w14:textId="77777777" w:rsidR="002373DC" w:rsidRPr="00AC3214" w:rsidRDefault="002373DC" w:rsidP="002373DC">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ascii="David" w:eastAsia="Times New Roman" w:hAnsi="David" w:cs="David"/>
          <w:b/>
          <w:bCs/>
          <w:sz w:val="22"/>
          <w:szCs w:val="22"/>
          <w:u w:val="single"/>
          <w:rtl/>
        </w:rPr>
      </w:pPr>
    </w:p>
    <w:p w14:paraId="379AF8A3" w14:textId="77777777" w:rsidR="002373DC" w:rsidRPr="00AC3214" w:rsidRDefault="002373DC" w:rsidP="002373DC">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ascii="David" w:eastAsia="Times New Roman" w:hAnsi="David" w:cs="David"/>
          <w:b/>
          <w:bCs/>
          <w:sz w:val="22"/>
          <w:szCs w:val="22"/>
          <w:u w:val="single"/>
          <w:rtl/>
        </w:rPr>
      </w:pPr>
    </w:p>
    <w:p w14:paraId="4F41504B" w14:textId="77777777" w:rsidR="002373DC" w:rsidRPr="00AC3214" w:rsidRDefault="002373DC" w:rsidP="002373DC">
      <w:pPr>
        <w:widowControl w:val="0"/>
        <w:adjustRightInd w:val="0"/>
        <w:spacing w:line="240" w:lineRule="auto"/>
        <w:textAlignment w:val="baseline"/>
        <w:rPr>
          <w:rFonts w:ascii="David" w:eastAsia="Times New Roman" w:hAnsi="David" w:cs="David"/>
          <w:sz w:val="16"/>
          <w:szCs w:val="16"/>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2373DC" w:rsidRPr="00AC3214" w14:paraId="28980868" w14:textId="77777777" w:rsidTr="004309A8">
        <w:trPr>
          <w:jc w:val="center"/>
        </w:trPr>
        <w:tc>
          <w:tcPr>
            <w:tcW w:w="8280" w:type="dxa"/>
            <w:gridSpan w:val="4"/>
            <w:shd w:val="clear" w:color="auto" w:fill="E6E6E6"/>
          </w:tcPr>
          <w:p w14:paraId="17B2273D" w14:textId="77777777" w:rsidR="002373DC" w:rsidRPr="00AC3214" w:rsidRDefault="002373DC" w:rsidP="004309A8">
            <w:pPr>
              <w:widowControl w:val="0"/>
              <w:adjustRightInd w:val="0"/>
              <w:spacing w:line="240" w:lineRule="auto"/>
              <w:jc w:val="center"/>
              <w:textAlignment w:val="baseline"/>
              <w:rPr>
                <w:rFonts w:ascii="David" w:eastAsia="Times New Roman" w:hAnsi="David" w:cs="David"/>
                <w:sz w:val="20"/>
                <w:szCs w:val="20"/>
                <w:rtl/>
              </w:rPr>
            </w:pPr>
            <w:r w:rsidRPr="00AC3214">
              <w:rPr>
                <w:rFonts w:ascii="David" w:eastAsia="Times New Roman" w:hAnsi="David" w:cs="David"/>
                <w:b/>
                <w:bCs/>
                <w:sz w:val="20"/>
                <w:szCs w:val="20"/>
                <w:rtl/>
              </w:rPr>
              <w:t>אישור עורך הדין</w:t>
            </w:r>
          </w:p>
        </w:tc>
      </w:tr>
      <w:tr w:rsidR="002373DC" w:rsidRPr="00AC3214" w14:paraId="651F0D7B" w14:textId="77777777" w:rsidTr="004309A8">
        <w:trPr>
          <w:jc w:val="center"/>
        </w:trPr>
        <w:tc>
          <w:tcPr>
            <w:tcW w:w="2013" w:type="dxa"/>
            <w:shd w:val="clear" w:color="auto" w:fill="E6E6E6"/>
          </w:tcPr>
          <w:p w14:paraId="6B874EED"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אני החתום מטה, עו"ד:</w:t>
            </w:r>
          </w:p>
        </w:tc>
        <w:tc>
          <w:tcPr>
            <w:tcW w:w="2125" w:type="dxa"/>
            <w:shd w:val="clear" w:color="auto" w:fill="E6E6E6"/>
          </w:tcPr>
          <w:p w14:paraId="40EBCF70"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מאשר כי ביום:</w:t>
            </w:r>
          </w:p>
        </w:tc>
        <w:tc>
          <w:tcPr>
            <w:tcW w:w="2125" w:type="dxa"/>
            <w:shd w:val="clear" w:color="auto" w:fill="E6E6E6"/>
          </w:tcPr>
          <w:p w14:paraId="3181C08C"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הופיע/ה/ו בפני במשרדי אשר ברחוב:</w:t>
            </w:r>
          </w:p>
        </w:tc>
        <w:tc>
          <w:tcPr>
            <w:tcW w:w="2017" w:type="dxa"/>
            <w:shd w:val="clear" w:color="auto" w:fill="E6E6E6"/>
          </w:tcPr>
          <w:p w14:paraId="59C491ED"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בישוב/עיר:</w:t>
            </w:r>
          </w:p>
        </w:tc>
      </w:tr>
      <w:tr w:rsidR="002373DC" w:rsidRPr="00AC3214" w14:paraId="0F7BEF24" w14:textId="77777777" w:rsidTr="004309A8">
        <w:trPr>
          <w:jc w:val="center"/>
        </w:trPr>
        <w:tc>
          <w:tcPr>
            <w:tcW w:w="2013" w:type="dxa"/>
            <w:tcBorders>
              <w:bottom w:val="single" w:sz="4" w:space="0" w:color="auto"/>
            </w:tcBorders>
            <w:shd w:val="clear" w:color="auto" w:fill="auto"/>
          </w:tcPr>
          <w:p w14:paraId="73552676"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u w:val="single"/>
                <w:rtl/>
              </w:rPr>
            </w:pPr>
          </w:p>
          <w:p w14:paraId="24B16399"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u w:val="single"/>
                <w:rtl/>
              </w:rPr>
            </w:pPr>
          </w:p>
        </w:tc>
        <w:tc>
          <w:tcPr>
            <w:tcW w:w="2125" w:type="dxa"/>
            <w:tcBorders>
              <w:bottom w:val="single" w:sz="4" w:space="0" w:color="auto"/>
            </w:tcBorders>
            <w:shd w:val="clear" w:color="auto" w:fill="auto"/>
          </w:tcPr>
          <w:p w14:paraId="44469942"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u w:val="single"/>
                <w:rtl/>
              </w:rPr>
            </w:pPr>
          </w:p>
        </w:tc>
        <w:tc>
          <w:tcPr>
            <w:tcW w:w="2125" w:type="dxa"/>
            <w:tcBorders>
              <w:bottom w:val="single" w:sz="4" w:space="0" w:color="auto"/>
            </w:tcBorders>
            <w:shd w:val="clear" w:color="auto" w:fill="auto"/>
          </w:tcPr>
          <w:p w14:paraId="6372470D"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u w:val="single"/>
                <w:rtl/>
              </w:rPr>
            </w:pPr>
          </w:p>
        </w:tc>
        <w:tc>
          <w:tcPr>
            <w:tcW w:w="2017" w:type="dxa"/>
            <w:tcBorders>
              <w:bottom w:val="single" w:sz="4" w:space="0" w:color="auto"/>
            </w:tcBorders>
            <w:shd w:val="clear" w:color="auto" w:fill="auto"/>
          </w:tcPr>
          <w:p w14:paraId="321CA1E7"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u w:val="single"/>
                <w:rtl/>
              </w:rPr>
            </w:pPr>
          </w:p>
        </w:tc>
      </w:tr>
      <w:tr w:rsidR="002373DC" w:rsidRPr="00AC3214" w14:paraId="22C26AA0" w14:textId="77777777" w:rsidTr="004309A8">
        <w:trPr>
          <w:jc w:val="center"/>
        </w:trPr>
        <w:tc>
          <w:tcPr>
            <w:tcW w:w="2013" w:type="dxa"/>
            <w:tcBorders>
              <w:bottom w:val="single" w:sz="4" w:space="0" w:color="auto"/>
            </w:tcBorders>
            <w:shd w:val="clear" w:color="auto" w:fill="E6E6E6"/>
          </w:tcPr>
          <w:p w14:paraId="2091F1DA"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מר/גב':</w:t>
            </w:r>
          </w:p>
        </w:tc>
        <w:tc>
          <w:tcPr>
            <w:tcW w:w="2125" w:type="dxa"/>
            <w:tcBorders>
              <w:bottom w:val="single" w:sz="4" w:space="0" w:color="auto"/>
            </w:tcBorders>
            <w:shd w:val="clear" w:color="auto" w:fill="E6E6E6"/>
          </w:tcPr>
          <w:p w14:paraId="19F7ED66"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אשר זיהה עצמו ע"י ת.ז. מס.:</w:t>
            </w:r>
          </w:p>
        </w:tc>
        <w:tc>
          <w:tcPr>
            <w:tcW w:w="2125" w:type="dxa"/>
            <w:tcBorders>
              <w:bottom w:val="single" w:sz="4" w:space="0" w:color="auto"/>
            </w:tcBorders>
            <w:shd w:val="clear" w:color="auto" w:fill="E6E6E6"/>
          </w:tcPr>
          <w:p w14:paraId="575B142E"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מר/גב':</w:t>
            </w:r>
          </w:p>
        </w:tc>
        <w:tc>
          <w:tcPr>
            <w:tcW w:w="2017" w:type="dxa"/>
            <w:tcBorders>
              <w:bottom w:val="single" w:sz="4" w:space="0" w:color="auto"/>
            </w:tcBorders>
            <w:shd w:val="clear" w:color="auto" w:fill="E6E6E6"/>
          </w:tcPr>
          <w:p w14:paraId="5C221668"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אשר זיהה עצמו ע"י ת.ז. מס.:</w:t>
            </w:r>
          </w:p>
        </w:tc>
      </w:tr>
      <w:tr w:rsidR="002373DC" w:rsidRPr="00AC3214" w14:paraId="763DE697" w14:textId="77777777" w:rsidTr="004309A8">
        <w:trPr>
          <w:jc w:val="center"/>
        </w:trPr>
        <w:tc>
          <w:tcPr>
            <w:tcW w:w="2013" w:type="dxa"/>
            <w:tcBorders>
              <w:bottom w:val="single" w:sz="4" w:space="0" w:color="auto"/>
            </w:tcBorders>
            <w:shd w:val="clear" w:color="auto" w:fill="auto"/>
          </w:tcPr>
          <w:p w14:paraId="1781439C"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p>
          <w:p w14:paraId="550B7616"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p>
        </w:tc>
        <w:tc>
          <w:tcPr>
            <w:tcW w:w="2125" w:type="dxa"/>
            <w:tcBorders>
              <w:bottom w:val="single" w:sz="4" w:space="0" w:color="auto"/>
            </w:tcBorders>
            <w:shd w:val="clear" w:color="auto" w:fill="auto"/>
          </w:tcPr>
          <w:p w14:paraId="33BE0F99"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p>
        </w:tc>
        <w:tc>
          <w:tcPr>
            <w:tcW w:w="2125" w:type="dxa"/>
            <w:tcBorders>
              <w:bottom w:val="single" w:sz="4" w:space="0" w:color="auto"/>
            </w:tcBorders>
            <w:shd w:val="clear" w:color="auto" w:fill="auto"/>
          </w:tcPr>
          <w:p w14:paraId="1D691FC0"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p>
        </w:tc>
        <w:tc>
          <w:tcPr>
            <w:tcW w:w="2017" w:type="dxa"/>
            <w:tcBorders>
              <w:bottom w:val="single" w:sz="4" w:space="0" w:color="auto"/>
            </w:tcBorders>
            <w:shd w:val="clear" w:color="auto" w:fill="auto"/>
          </w:tcPr>
          <w:p w14:paraId="64F3C0F2"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p>
        </w:tc>
      </w:tr>
      <w:tr w:rsidR="002373DC" w:rsidRPr="00AC3214" w14:paraId="6592F581" w14:textId="77777777" w:rsidTr="004309A8">
        <w:trPr>
          <w:jc w:val="center"/>
        </w:trPr>
        <w:tc>
          <w:tcPr>
            <w:tcW w:w="8280" w:type="dxa"/>
            <w:gridSpan w:val="4"/>
            <w:tcBorders>
              <w:bottom w:val="single" w:sz="4" w:space="0" w:color="auto"/>
            </w:tcBorders>
            <w:shd w:val="clear" w:color="auto" w:fill="auto"/>
          </w:tcPr>
          <w:p w14:paraId="3FC43786"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u w:val="single"/>
                <w:rtl/>
              </w:rPr>
            </w:pPr>
            <w:r w:rsidRPr="00AC3214">
              <w:rPr>
                <w:rFonts w:ascii="David" w:eastAsia="Times New Roman" w:hAnsi="David" w:cs="David"/>
                <w:sz w:val="20"/>
                <w:szCs w:val="20"/>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AC3214">
              <w:rPr>
                <w:rFonts w:ascii="David" w:eastAsia="Times New Roman" w:hAnsi="David" w:cs="David"/>
                <w:b/>
                <w:bCs/>
                <w:sz w:val="20"/>
                <w:szCs w:val="20"/>
                <w:u w:val="single"/>
                <w:rtl/>
              </w:rPr>
              <w:t>.</w:t>
            </w:r>
          </w:p>
        </w:tc>
      </w:tr>
      <w:tr w:rsidR="002373DC" w:rsidRPr="00AC3214" w14:paraId="072BA22B" w14:textId="77777777" w:rsidTr="004309A8">
        <w:trPr>
          <w:jc w:val="center"/>
        </w:trPr>
        <w:tc>
          <w:tcPr>
            <w:tcW w:w="2013" w:type="dxa"/>
            <w:shd w:val="clear" w:color="auto" w:fill="E6E6E6"/>
          </w:tcPr>
          <w:p w14:paraId="51E1504C"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שם עו"ד</w:t>
            </w:r>
          </w:p>
        </w:tc>
        <w:tc>
          <w:tcPr>
            <w:tcW w:w="2125" w:type="dxa"/>
            <w:shd w:val="clear" w:color="auto" w:fill="E6E6E6"/>
          </w:tcPr>
          <w:p w14:paraId="4BD245CE"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מס. רישיון</w:t>
            </w:r>
          </w:p>
        </w:tc>
        <w:tc>
          <w:tcPr>
            <w:tcW w:w="2125" w:type="dxa"/>
            <w:shd w:val="clear" w:color="auto" w:fill="E6E6E6"/>
          </w:tcPr>
          <w:p w14:paraId="5CCCD3A4"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חתימה וחותמת</w:t>
            </w:r>
          </w:p>
        </w:tc>
        <w:tc>
          <w:tcPr>
            <w:tcW w:w="2017" w:type="dxa"/>
            <w:shd w:val="clear" w:color="auto" w:fill="E6E6E6"/>
          </w:tcPr>
          <w:p w14:paraId="38E01252"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תאריך</w:t>
            </w:r>
          </w:p>
        </w:tc>
      </w:tr>
      <w:tr w:rsidR="002373DC" w:rsidRPr="00AC3214" w14:paraId="3BAE5F3A" w14:textId="77777777" w:rsidTr="004309A8">
        <w:trPr>
          <w:jc w:val="center"/>
        </w:trPr>
        <w:tc>
          <w:tcPr>
            <w:tcW w:w="2013" w:type="dxa"/>
            <w:shd w:val="clear" w:color="auto" w:fill="auto"/>
          </w:tcPr>
          <w:p w14:paraId="2FF8FEF3"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p>
          <w:p w14:paraId="7E597402"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p>
        </w:tc>
        <w:tc>
          <w:tcPr>
            <w:tcW w:w="2125" w:type="dxa"/>
            <w:shd w:val="clear" w:color="auto" w:fill="auto"/>
          </w:tcPr>
          <w:p w14:paraId="48C478B9"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p>
        </w:tc>
        <w:tc>
          <w:tcPr>
            <w:tcW w:w="2125" w:type="dxa"/>
            <w:shd w:val="clear" w:color="auto" w:fill="auto"/>
          </w:tcPr>
          <w:p w14:paraId="34581EC2"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p>
        </w:tc>
        <w:tc>
          <w:tcPr>
            <w:tcW w:w="2017" w:type="dxa"/>
            <w:shd w:val="clear" w:color="auto" w:fill="auto"/>
          </w:tcPr>
          <w:p w14:paraId="33A0D23E"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p>
        </w:tc>
      </w:tr>
    </w:tbl>
    <w:p w14:paraId="2B881195" w14:textId="04BD0050" w:rsidR="002373DC" w:rsidRPr="00AC3214" w:rsidRDefault="002373DC" w:rsidP="00836736">
      <w:pPr>
        <w:spacing w:line="240" w:lineRule="auto"/>
        <w:rPr>
          <w:rFonts w:ascii="David" w:hAnsi="David" w:cs="David"/>
          <w:b/>
          <w:bCs/>
          <w:sz w:val="32"/>
          <w:szCs w:val="32"/>
          <w:u w:val="single"/>
          <w:rtl/>
        </w:rPr>
      </w:pPr>
      <w:bookmarkStart w:id="138" w:name="ניגודעניינים"/>
      <w:r w:rsidRPr="00AC3214">
        <w:rPr>
          <w:rFonts w:ascii="David" w:hAnsi="David" w:cs="David"/>
          <w:b/>
          <w:bCs/>
          <w:sz w:val="28"/>
          <w:szCs w:val="28"/>
          <w:rtl/>
        </w:rPr>
        <w:br w:type="page"/>
      </w:r>
      <w:r w:rsidRPr="00AC3214">
        <w:rPr>
          <w:rFonts w:ascii="David" w:hAnsi="David" w:cs="David"/>
          <w:b/>
          <w:bCs/>
          <w:sz w:val="32"/>
          <w:szCs w:val="32"/>
          <w:u w:val="single"/>
          <w:rtl/>
        </w:rPr>
        <w:lastRenderedPageBreak/>
        <w:t>נספח מס. 3:</w:t>
      </w:r>
    </w:p>
    <w:bookmarkEnd w:id="138"/>
    <w:p w14:paraId="1E174EFB" w14:textId="54FFB495" w:rsidR="002373DC" w:rsidRPr="00AC3214" w:rsidRDefault="002373DC" w:rsidP="002373DC">
      <w:pPr>
        <w:spacing w:line="240" w:lineRule="auto"/>
        <w:rPr>
          <w:rFonts w:ascii="David" w:eastAsia="Times New Roman" w:hAnsi="David" w:cs="David"/>
          <w:rtl/>
        </w:rPr>
      </w:pPr>
      <w:r w:rsidRPr="00AC3214">
        <w:rPr>
          <w:rFonts w:ascii="David" w:hAnsi="David" w:cs="David"/>
          <w:b/>
          <w:bCs/>
          <w:sz w:val="28"/>
          <w:szCs w:val="28"/>
          <w:rtl/>
        </w:rPr>
        <w:t>הצהרה אודות היעדר ניגוד עניינים</w:t>
      </w:r>
      <w:bookmarkEnd w:id="134"/>
      <w:bookmarkEnd w:id="135"/>
      <w:bookmarkEnd w:id="136"/>
    </w:p>
    <w:p w14:paraId="4DA015C0" w14:textId="77777777" w:rsidR="00E20003" w:rsidRDefault="00E20003" w:rsidP="002373DC">
      <w:pPr>
        <w:widowControl w:val="0"/>
        <w:adjustRightInd w:val="0"/>
        <w:spacing w:line="240" w:lineRule="auto"/>
        <w:textAlignment w:val="baseline"/>
        <w:rPr>
          <w:rFonts w:ascii="David" w:eastAsia="Times New Roman" w:hAnsi="David" w:cs="David"/>
          <w:b/>
          <w:bCs/>
          <w:sz w:val="32"/>
          <w:szCs w:val="32"/>
          <w:u w:val="single"/>
          <w:rtl/>
          <w:lang w:eastAsia="he-IL"/>
        </w:rPr>
      </w:pPr>
      <w:bookmarkStart w:id="139" w:name="נספח14"/>
    </w:p>
    <w:p w14:paraId="116F42D7" w14:textId="77777777" w:rsidR="00E20003" w:rsidRPr="00AC3214" w:rsidRDefault="00E20003" w:rsidP="00E20003">
      <w:pPr>
        <w:widowControl w:val="0"/>
        <w:adjustRightInd w:val="0"/>
        <w:spacing w:before="40" w:after="40"/>
        <w:ind w:right="284"/>
        <w:textAlignment w:val="baseline"/>
        <w:rPr>
          <w:rFonts w:ascii="David" w:eastAsia="Times New Roman" w:hAnsi="David" w:cs="David"/>
          <w:b/>
          <w:bCs/>
          <w:rtl/>
        </w:rPr>
      </w:pPr>
      <w:r w:rsidRPr="00AC3214">
        <w:rPr>
          <w:rFonts w:ascii="David" w:eastAsia="Times New Roman" w:hAnsi="David" w:cs="David"/>
          <w:b/>
          <w:bCs/>
          <w:rtl/>
        </w:rPr>
        <w:t>לכבוד: משרד האוצר</w:t>
      </w:r>
    </w:p>
    <w:p w14:paraId="7463EEA5" w14:textId="77777777" w:rsidR="00E20003" w:rsidRPr="00AC3214" w:rsidRDefault="00E20003" w:rsidP="00E20003">
      <w:pPr>
        <w:widowControl w:val="0"/>
        <w:adjustRightInd w:val="0"/>
        <w:spacing w:before="40" w:after="40"/>
        <w:ind w:right="284"/>
        <w:textAlignment w:val="baseline"/>
        <w:rPr>
          <w:rFonts w:ascii="David" w:eastAsia="Times New Roman" w:hAnsi="David" w:cs="David"/>
          <w:b/>
          <w:bCs/>
          <w:rtl/>
        </w:rPr>
      </w:pPr>
      <w:r w:rsidRPr="00AC3214">
        <w:rPr>
          <w:rFonts w:ascii="David" w:eastAsia="Times New Roman" w:hAnsi="David" w:cs="David"/>
          <w:b/>
          <w:bCs/>
          <w:rtl/>
        </w:rPr>
        <w:t xml:space="preserve">     </w:t>
      </w:r>
      <w:r>
        <w:rPr>
          <w:rFonts w:ascii="David" w:eastAsia="Times New Roman" w:hAnsi="David" w:cs="David" w:hint="cs"/>
          <w:b/>
          <w:bCs/>
          <w:rtl/>
        </w:rPr>
        <w:t>אגף החשב הכללי</w:t>
      </w:r>
    </w:p>
    <w:p w14:paraId="38C72727" w14:textId="43AD63EC" w:rsidR="00E20003" w:rsidRDefault="00E20003" w:rsidP="00B56311">
      <w:pPr>
        <w:keepLines/>
        <w:spacing w:before="120" w:line="240" w:lineRule="auto"/>
        <w:ind w:left="6"/>
        <w:jc w:val="center"/>
        <w:rPr>
          <w:rFonts w:ascii="David" w:eastAsia="David" w:hAnsi="David" w:cs="David"/>
          <w:b/>
          <w:bCs/>
          <w:color w:val="000000"/>
          <w:rtl/>
        </w:rPr>
      </w:pPr>
      <w:r w:rsidRPr="00B56311">
        <w:rPr>
          <w:rFonts w:ascii="David" w:eastAsia="Times New Roman" w:hAnsi="David" w:cs="David"/>
          <w:rtl/>
        </w:rPr>
        <w:t xml:space="preserve">הנדון: </w:t>
      </w:r>
      <w:r w:rsidRPr="00B56311">
        <w:rPr>
          <w:rFonts w:ascii="David" w:hAnsi="David" w:cs="David"/>
          <w:b/>
          <w:bCs/>
          <w:rtl/>
        </w:rPr>
        <w:t>מכרז פומבי מרכזי מס</w:t>
      </w:r>
      <w:r w:rsidR="00B56311" w:rsidRPr="00B56311">
        <w:rPr>
          <w:rFonts w:ascii="David" w:hAnsi="David" w:cs="David" w:hint="cs"/>
          <w:b/>
          <w:bCs/>
          <w:rtl/>
        </w:rPr>
        <w:t>'</w:t>
      </w:r>
      <w:r w:rsidRPr="00B56311">
        <w:rPr>
          <w:rFonts w:ascii="David" w:hAnsi="David" w:cs="David"/>
          <w:b/>
          <w:bCs/>
          <w:rtl/>
        </w:rPr>
        <w:t xml:space="preserve"> </w:t>
      </w:r>
      <w:r w:rsidR="00B56311" w:rsidRPr="00B56311">
        <w:rPr>
          <w:rFonts w:asciiTheme="minorHAnsi" w:hAnsiTheme="minorHAnsi" w:cs="David"/>
          <w:b/>
          <w:bCs/>
        </w:rPr>
        <w:t>1/2016</w:t>
      </w:r>
      <w:r w:rsidRPr="00B56311">
        <w:rPr>
          <w:rFonts w:ascii="David" w:hAnsi="David" w:cs="David"/>
          <w:b/>
          <w:bCs/>
          <w:rtl/>
        </w:rPr>
        <w:t xml:space="preserve">, </w:t>
      </w:r>
      <w:r w:rsidRPr="00B56311">
        <w:rPr>
          <w:rFonts w:ascii="David" w:eastAsia="David" w:hAnsi="David" w:cs="David" w:hint="cs"/>
          <w:b/>
          <w:bCs/>
          <w:color w:val="000000"/>
          <w:rtl/>
        </w:rPr>
        <w:t>למתן שירותי ייעוץ לטיוב רגולציה</w:t>
      </w:r>
    </w:p>
    <w:p w14:paraId="74AFBD83" w14:textId="77777777" w:rsidR="009E0619" w:rsidRPr="009E0619" w:rsidRDefault="009E0619" w:rsidP="009E0619">
      <w:pPr>
        <w:keepLines/>
        <w:spacing w:before="120"/>
        <w:ind w:left="6"/>
        <w:jc w:val="center"/>
        <w:rPr>
          <w:rFonts w:ascii="David" w:eastAsia="Times New Roman" w:hAnsi="David" w:cs="David"/>
          <w:b/>
          <w:bCs/>
          <w:sz w:val="22"/>
          <w:szCs w:val="22"/>
          <w:u w:val="single"/>
          <w:rtl/>
        </w:rPr>
      </w:pPr>
    </w:p>
    <w:p w14:paraId="5EEA9132" w14:textId="77777777" w:rsidR="00E44772" w:rsidRDefault="00E44772" w:rsidP="00E44772">
      <w:pPr>
        <w:rPr>
          <w:rFonts w:ascii="David" w:hAnsi="David" w:cs="David"/>
          <w:rtl/>
        </w:rPr>
      </w:pPr>
      <w:r>
        <w:rPr>
          <w:rFonts w:ascii="David" w:hAnsi="David" w:cs="David" w:hint="cs"/>
          <w:rtl/>
        </w:rPr>
        <w:t>כללי:</w:t>
      </w:r>
    </w:p>
    <w:p w14:paraId="67D1133D" w14:textId="77777777" w:rsidR="00E44772" w:rsidRPr="009E0619" w:rsidRDefault="00E44772" w:rsidP="00E44772">
      <w:pPr>
        <w:rPr>
          <w:rFonts w:ascii="David" w:hAnsi="David" w:cs="David"/>
          <w:rtl/>
        </w:rPr>
      </w:pPr>
      <w:r w:rsidRPr="009E0619">
        <w:rPr>
          <w:rFonts w:ascii="David" w:hAnsi="David" w:cs="David"/>
          <w:rtl/>
        </w:rPr>
        <w:t>מכרז זה מבקש לקבל שירותים ממספר יועצים עבור כלל הגופים הרגולטוריים בממשלה. מכיוון שהשירותים עשויים לכלול, בהתאם לצרכי המשרדים, מגוון רחב של תחומים רגולטוריים, ומכיוון ש</w:t>
      </w:r>
      <w:r>
        <w:rPr>
          <w:rFonts w:ascii="David" w:hAnsi="David" w:cs="David" w:hint="cs"/>
          <w:rtl/>
        </w:rPr>
        <w:t>י</w:t>
      </w:r>
      <w:r w:rsidRPr="009E0619">
        <w:rPr>
          <w:rFonts w:ascii="David" w:hAnsi="David" w:cs="David"/>
          <w:rtl/>
        </w:rPr>
        <w:t>יתכן שספק אחד יספק שירותים עבור מספר רגולטורים בתחומים שונים, י</w:t>
      </w:r>
      <w:r>
        <w:rPr>
          <w:rFonts w:ascii="David" w:hAnsi="David" w:cs="David" w:hint="cs"/>
          <w:rtl/>
        </w:rPr>
        <w:t>י</w:t>
      </w:r>
      <w:r w:rsidRPr="009E0619">
        <w:rPr>
          <w:rFonts w:ascii="David" w:hAnsi="David" w:cs="David"/>
          <w:rtl/>
        </w:rPr>
        <w:t>תכן כי חלק מן הספקים עשויים להיקלע למצב של ניגוד עניינים למול השירותים המבוקשים על ידי משרד ספציפי, בהתייחס לפעילות אחרת שלהם.</w:t>
      </w:r>
    </w:p>
    <w:p w14:paraId="5ADBF076" w14:textId="77777777" w:rsidR="00E44772" w:rsidRPr="009E0619" w:rsidRDefault="00E44772" w:rsidP="00E44772">
      <w:pPr>
        <w:rPr>
          <w:rFonts w:ascii="David" w:hAnsi="David" w:cs="David"/>
          <w:rtl/>
        </w:rPr>
      </w:pPr>
      <w:r w:rsidRPr="009E0619">
        <w:rPr>
          <w:rFonts w:ascii="David" w:hAnsi="David" w:cs="David"/>
          <w:rtl/>
        </w:rPr>
        <w:t xml:space="preserve">משום כך, מכרז זה כולל מספר שלבים בהם נדרש </w:t>
      </w:r>
      <w:r>
        <w:rPr>
          <w:rFonts w:ascii="David" w:hAnsi="David" w:cs="David" w:hint="cs"/>
          <w:rtl/>
        </w:rPr>
        <w:t xml:space="preserve">כל ספק </w:t>
      </w:r>
      <w:r w:rsidRPr="009E0619">
        <w:rPr>
          <w:rFonts w:ascii="David" w:hAnsi="David" w:cs="David"/>
          <w:rtl/>
        </w:rPr>
        <w:t>להתמודד עם סוגיית ניגוד העניינים, לאורך תהליך ההתקשרות, החל משלב הצעת המציע וכלה בשירותים שיינתנו למשרד הספציפי בפועל. נספח זה מבקש להבהיר באופן רציף וקוהרנטי את השלבים והסטנדרטים בהם ידרשו היועצים לעמוד בסוגיית ניגוד עניינים.</w:t>
      </w:r>
    </w:p>
    <w:p w14:paraId="42A4CEE3" w14:textId="77777777" w:rsidR="00E44772" w:rsidRDefault="00E44772" w:rsidP="00E44772">
      <w:pPr>
        <w:rPr>
          <w:rFonts w:ascii="David" w:hAnsi="David" w:cs="David"/>
          <w:rtl/>
        </w:rPr>
      </w:pPr>
      <w:r w:rsidRPr="009E0619">
        <w:rPr>
          <w:rFonts w:ascii="David" w:hAnsi="David" w:cs="David"/>
          <w:rtl/>
        </w:rPr>
        <w:t>שיטת ההתקשרות מבחינה בין מצב של ניגוד עניינים שבו הספק לא יוכל לספק את השירות למשרד</w:t>
      </w:r>
      <w:r>
        <w:rPr>
          <w:rFonts w:ascii="David" w:hAnsi="David" w:cs="David" w:hint="cs"/>
          <w:rtl/>
        </w:rPr>
        <w:t xml:space="preserve"> כלל,</w:t>
      </w:r>
      <w:r w:rsidRPr="009E0619">
        <w:rPr>
          <w:rFonts w:ascii="David" w:hAnsi="David" w:cs="David"/>
          <w:rtl/>
        </w:rPr>
        <w:t xml:space="preserve"> לבין מצב שבו </w:t>
      </w:r>
      <w:r>
        <w:rPr>
          <w:rFonts w:ascii="David" w:hAnsi="David" w:cs="David" w:hint="cs"/>
          <w:rtl/>
        </w:rPr>
        <w:t xml:space="preserve">אמנם קיים חשש לקיומו של ניגוד עניינים, אולם מדובר בחשש קל שגם בהתקיימו, </w:t>
      </w:r>
      <w:r w:rsidRPr="009E0619">
        <w:rPr>
          <w:rFonts w:ascii="David" w:hAnsi="David" w:cs="David"/>
          <w:rtl/>
        </w:rPr>
        <w:t xml:space="preserve">יוכל הספק לספק את השירותים בהינתן אמצעים והסדרים מצמצמים את ניגוד העניינים (כגון נהלים פנימיים, "חומות סיניות", "הפרדה </w:t>
      </w:r>
      <w:proofErr w:type="spellStart"/>
      <w:r w:rsidRPr="009E0619">
        <w:rPr>
          <w:rFonts w:ascii="David" w:hAnsi="David" w:cs="David"/>
          <w:rtl/>
        </w:rPr>
        <w:t>צוותית</w:t>
      </w:r>
      <w:proofErr w:type="spellEnd"/>
      <w:r w:rsidRPr="009E0619">
        <w:rPr>
          <w:rFonts w:ascii="David" w:hAnsi="David" w:cs="David"/>
          <w:rtl/>
        </w:rPr>
        <w:t>" וכו'). על מנת לאפשר שיטה זו, מופיעה התחייבות הספק בסוגיות הנוגעות לניגוד עניינים בשלושה שלבים:</w:t>
      </w:r>
    </w:p>
    <w:p w14:paraId="47A1A325" w14:textId="77777777" w:rsidR="00E44772" w:rsidRPr="009E0619" w:rsidRDefault="00E44772" w:rsidP="00E44772">
      <w:pPr>
        <w:rPr>
          <w:rFonts w:ascii="David" w:hAnsi="David" w:cs="David"/>
          <w:rtl/>
        </w:rPr>
      </w:pPr>
    </w:p>
    <w:p w14:paraId="1EFCA3A0" w14:textId="77777777" w:rsidR="00E44772" w:rsidRPr="009E0619" w:rsidRDefault="00E44772" w:rsidP="00E44772">
      <w:pPr>
        <w:pStyle w:val="a9"/>
        <w:numPr>
          <w:ilvl w:val="0"/>
          <w:numId w:val="62"/>
        </w:numPr>
        <w:spacing w:after="200"/>
        <w:rPr>
          <w:rFonts w:ascii="David" w:hAnsi="David" w:cs="David"/>
          <w:rtl/>
        </w:rPr>
      </w:pPr>
      <w:r w:rsidRPr="009E0619">
        <w:rPr>
          <w:rFonts w:ascii="David" w:hAnsi="David" w:cs="David"/>
          <w:rtl/>
        </w:rPr>
        <w:t>הצעת המציע:</w:t>
      </w:r>
    </w:p>
    <w:p w14:paraId="5D1DFB27" w14:textId="77777777" w:rsidR="00E44772" w:rsidRPr="009E0619" w:rsidRDefault="00E44772" w:rsidP="00E44772">
      <w:pPr>
        <w:rPr>
          <w:rFonts w:ascii="David" w:hAnsi="David" w:cs="David"/>
          <w:rtl/>
        </w:rPr>
      </w:pPr>
      <w:r w:rsidRPr="009E0619">
        <w:rPr>
          <w:rFonts w:ascii="David" w:hAnsi="David" w:cs="David"/>
          <w:rtl/>
        </w:rPr>
        <w:t xml:space="preserve">על מנת שהספק  יוכל לספק את השירותים, יידרש הספק בהצעתו להראות, איזה כלים ארגוניים הוא מסוגל להעמיד שעל בסיסם ניתן יהיה להחליט כי קיימים הסדרים </w:t>
      </w:r>
      <w:r>
        <w:rPr>
          <w:rFonts w:ascii="David" w:hAnsi="David" w:cs="David" w:hint="cs"/>
          <w:rtl/>
        </w:rPr>
        <w:t>אשר מאפשרים צמצום של החשש ל</w:t>
      </w:r>
      <w:r w:rsidRPr="009E0619">
        <w:rPr>
          <w:rFonts w:ascii="David" w:hAnsi="David" w:cs="David"/>
          <w:rtl/>
        </w:rPr>
        <w:t>ניגוד העניינים</w:t>
      </w:r>
      <w:r>
        <w:rPr>
          <w:rFonts w:ascii="David" w:hAnsi="David" w:cs="David" w:hint="cs"/>
          <w:rtl/>
        </w:rPr>
        <w:t xml:space="preserve"> אם וכאשר יתעורר חשש שכזה</w:t>
      </w:r>
      <w:r w:rsidRPr="009E0619">
        <w:rPr>
          <w:rFonts w:ascii="David" w:hAnsi="David" w:cs="David"/>
          <w:rtl/>
        </w:rPr>
        <w:t>. מכיוון שהספק יידרש לתת שירותים בתחומים מגוונים, היערכות הספק תהווה תנאי סף במסגרת ההצעה. הערכות זו תכלול את הדברים הבאים:</w:t>
      </w:r>
    </w:p>
    <w:p w14:paraId="6238F2B0" w14:textId="77777777" w:rsidR="00E44772" w:rsidRPr="009E0619" w:rsidRDefault="00E44772" w:rsidP="00E44772">
      <w:pPr>
        <w:pStyle w:val="a9"/>
        <w:numPr>
          <w:ilvl w:val="0"/>
          <w:numId w:val="66"/>
        </w:numPr>
        <w:spacing w:after="200"/>
        <w:rPr>
          <w:rFonts w:ascii="David" w:hAnsi="David" w:cs="David"/>
        </w:rPr>
      </w:pPr>
      <w:r w:rsidRPr="009E0619">
        <w:rPr>
          <w:rFonts w:ascii="David" w:hAnsi="David" w:cs="David"/>
          <w:rtl/>
        </w:rPr>
        <w:t>נוהל עבודה פנימי של הספק לבדיקת ניגוד עניינים בכניסת לקוח חדש או פרויקט חדש, אל מול השירותים אותם הוא מספק במסגרת מכרז זה.</w:t>
      </w:r>
    </w:p>
    <w:p w14:paraId="3DC33CE1" w14:textId="7A969E2F" w:rsidR="00E44772" w:rsidRPr="009E0619" w:rsidRDefault="00E44772" w:rsidP="00CB60E0">
      <w:pPr>
        <w:pStyle w:val="a9"/>
        <w:numPr>
          <w:ilvl w:val="0"/>
          <w:numId w:val="66"/>
        </w:numPr>
        <w:spacing w:after="200"/>
        <w:rPr>
          <w:rFonts w:ascii="David" w:hAnsi="David" w:cs="David"/>
        </w:rPr>
      </w:pPr>
      <w:r w:rsidRPr="009E0619">
        <w:rPr>
          <w:rFonts w:ascii="David" w:hAnsi="David" w:cs="David"/>
          <w:rtl/>
        </w:rPr>
        <w:t xml:space="preserve">מודל מובנה </w:t>
      </w:r>
      <w:r w:rsidR="00CB60E0">
        <w:rPr>
          <w:rFonts w:ascii="David" w:hAnsi="David" w:cs="David" w:hint="cs"/>
          <w:rtl/>
        </w:rPr>
        <w:t>ל</w:t>
      </w:r>
      <w:r w:rsidRPr="009E0619">
        <w:rPr>
          <w:rFonts w:ascii="David" w:hAnsi="David" w:cs="David"/>
          <w:rtl/>
        </w:rPr>
        <w:t xml:space="preserve">הפרדה </w:t>
      </w:r>
      <w:proofErr w:type="spellStart"/>
      <w:r w:rsidRPr="009E0619">
        <w:rPr>
          <w:rFonts w:ascii="David" w:hAnsi="David" w:cs="David"/>
          <w:rtl/>
        </w:rPr>
        <w:t>צוותית</w:t>
      </w:r>
      <w:proofErr w:type="spellEnd"/>
      <w:r w:rsidRPr="009E0619">
        <w:rPr>
          <w:rFonts w:ascii="David" w:hAnsi="David" w:cs="David"/>
          <w:rtl/>
        </w:rPr>
        <w:t>, המגדיר את ההפרדות המבניות וככל שנדרש גם א</w:t>
      </w:r>
      <w:r w:rsidR="00CB60E0">
        <w:rPr>
          <w:rFonts w:ascii="David" w:hAnsi="David" w:cs="David"/>
          <w:rtl/>
        </w:rPr>
        <w:t xml:space="preserve">ת הטכנולוגיות, כך שהצוות </w:t>
      </w:r>
      <w:r w:rsidR="00CB60E0">
        <w:rPr>
          <w:rFonts w:ascii="David" w:hAnsi="David" w:cs="David" w:hint="cs"/>
          <w:rtl/>
        </w:rPr>
        <w:t>נותן</w:t>
      </w:r>
      <w:r w:rsidRPr="009E0619">
        <w:rPr>
          <w:rFonts w:ascii="David" w:hAnsi="David" w:cs="David"/>
          <w:rtl/>
        </w:rPr>
        <w:t xml:space="preserve"> השירותים </w:t>
      </w:r>
      <w:r w:rsidR="00CB60E0">
        <w:rPr>
          <w:rFonts w:ascii="David" w:hAnsi="David" w:cs="David" w:hint="cs"/>
          <w:rtl/>
        </w:rPr>
        <w:t>יופרד פיזית\מבנית ו\או טכנולוגית</w:t>
      </w:r>
      <w:r w:rsidRPr="009E0619">
        <w:rPr>
          <w:rFonts w:ascii="David" w:hAnsi="David" w:cs="David"/>
          <w:rtl/>
        </w:rPr>
        <w:t xml:space="preserve"> </w:t>
      </w:r>
      <w:r w:rsidR="00CB60E0">
        <w:rPr>
          <w:rFonts w:ascii="David" w:hAnsi="David" w:cs="David" w:hint="cs"/>
          <w:rtl/>
        </w:rPr>
        <w:t>מהצוות מקור ה</w:t>
      </w:r>
      <w:r w:rsidRPr="009E0619">
        <w:rPr>
          <w:rFonts w:ascii="David" w:hAnsi="David" w:cs="David"/>
          <w:rtl/>
        </w:rPr>
        <w:t>חשש ל</w:t>
      </w:r>
      <w:r w:rsidR="00CB60E0">
        <w:rPr>
          <w:rFonts w:ascii="David" w:hAnsi="David" w:cs="David" w:hint="cs"/>
          <w:rtl/>
        </w:rPr>
        <w:t>"</w:t>
      </w:r>
      <w:r w:rsidRPr="009E0619">
        <w:rPr>
          <w:rFonts w:ascii="David" w:hAnsi="David" w:cs="David"/>
          <w:rtl/>
        </w:rPr>
        <w:t>עניין נוגד</w:t>
      </w:r>
      <w:r w:rsidR="00CB60E0">
        <w:rPr>
          <w:rFonts w:ascii="David" w:hAnsi="David" w:cs="David" w:hint="cs"/>
          <w:rtl/>
        </w:rPr>
        <w:t>"</w:t>
      </w:r>
      <w:r w:rsidRPr="009E0619">
        <w:rPr>
          <w:rFonts w:ascii="David" w:hAnsi="David" w:cs="David"/>
          <w:rtl/>
        </w:rPr>
        <w:t xml:space="preserve">, </w:t>
      </w:r>
      <w:r w:rsidR="00CB60E0">
        <w:rPr>
          <w:rFonts w:ascii="David" w:hAnsi="David" w:cs="David" w:hint="cs"/>
          <w:rtl/>
        </w:rPr>
        <w:t>כהגדרתו</w:t>
      </w:r>
      <w:r w:rsidRPr="009E0619">
        <w:rPr>
          <w:rFonts w:ascii="David" w:hAnsi="David" w:cs="David"/>
          <w:rtl/>
        </w:rPr>
        <w:t xml:space="preserve"> להלן. </w:t>
      </w:r>
    </w:p>
    <w:p w14:paraId="06034FA5" w14:textId="079C8DCC" w:rsidR="00E44772" w:rsidRPr="009E0619" w:rsidRDefault="00E44772" w:rsidP="00E44772">
      <w:pPr>
        <w:pStyle w:val="a9"/>
        <w:numPr>
          <w:ilvl w:val="0"/>
          <w:numId w:val="66"/>
        </w:numPr>
        <w:spacing w:after="200"/>
        <w:rPr>
          <w:rFonts w:ascii="David" w:hAnsi="David" w:cs="David"/>
        </w:rPr>
      </w:pPr>
      <w:r w:rsidRPr="009E0619">
        <w:rPr>
          <w:rFonts w:ascii="David" w:hAnsi="David" w:cs="David"/>
          <w:rtl/>
        </w:rPr>
        <w:t>מודל לבדיקה של ניגוד עניינים, לאורך מתן השירותים, ככל שידרוש עורך המכרז או ה</w:t>
      </w:r>
      <w:r w:rsidR="00213906">
        <w:rPr>
          <w:rFonts w:ascii="David" w:hAnsi="David" w:cs="David"/>
          <w:rtl/>
        </w:rPr>
        <w:t>משרד</w:t>
      </w:r>
      <w:r w:rsidRPr="009E0619">
        <w:rPr>
          <w:rFonts w:ascii="David" w:hAnsi="David" w:cs="David"/>
          <w:rtl/>
        </w:rPr>
        <w:t xml:space="preserve"> ולפי שיקול דעתו.</w:t>
      </w:r>
    </w:p>
    <w:p w14:paraId="4813207E" w14:textId="77777777" w:rsidR="00E44772" w:rsidRPr="009E0619" w:rsidRDefault="00E44772" w:rsidP="00E44772">
      <w:pPr>
        <w:pStyle w:val="a9"/>
        <w:ind w:left="1080"/>
        <w:rPr>
          <w:rFonts w:ascii="David" w:hAnsi="David" w:cs="David"/>
        </w:rPr>
      </w:pPr>
    </w:p>
    <w:p w14:paraId="20D25A6A" w14:textId="77777777" w:rsidR="00E44772" w:rsidRPr="009E0619" w:rsidRDefault="00E44772" w:rsidP="00E44772">
      <w:pPr>
        <w:pStyle w:val="a9"/>
        <w:numPr>
          <w:ilvl w:val="0"/>
          <w:numId w:val="62"/>
        </w:numPr>
        <w:spacing w:after="200"/>
        <w:rPr>
          <w:rFonts w:ascii="David" w:hAnsi="David" w:cs="David"/>
        </w:rPr>
      </w:pPr>
      <w:r w:rsidRPr="009E0619">
        <w:rPr>
          <w:rFonts w:ascii="David" w:hAnsi="David" w:cs="David"/>
          <w:rtl/>
        </w:rPr>
        <w:t>חתימה על ה</w:t>
      </w:r>
      <w:r>
        <w:rPr>
          <w:rFonts w:ascii="David" w:hAnsi="David" w:cs="David" w:hint="cs"/>
          <w:rtl/>
        </w:rPr>
        <w:t>תחייבות בדבר היעדר</w:t>
      </w:r>
      <w:r w:rsidRPr="009E0619">
        <w:rPr>
          <w:rFonts w:ascii="David" w:hAnsi="David" w:cs="David"/>
          <w:rtl/>
        </w:rPr>
        <w:t xml:space="preserve"> ניגוד עניינים כללי:</w:t>
      </w:r>
    </w:p>
    <w:p w14:paraId="40E369C7" w14:textId="77777777" w:rsidR="00E44772" w:rsidRDefault="00E44772" w:rsidP="00E44772">
      <w:pPr>
        <w:rPr>
          <w:rFonts w:ascii="David" w:hAnsi="David" w:cs="David"/>
          <w:rtl/>
        </w:rPr>
      </w:pPr>
      <w:r w:rsidRPr="009E0619">
        <w:rPr>
          <w:rFonts w:ascii="David" w:hAnsi="David" w:cs="David"/>
          <w:rtl/>
        </w:rPr>
        <w:lastRenderedPageBreak/>
        <w:t xml:space="preserve">לאחר בחירת ספקי המסגרת במכרז, הספקים ידרשו לחתום על </w:t>
      </w:r>
      <w:r>
        <w:rPr>
          <w:rFonts w:ascii="David" w:hAnsi="David" w:cs="David" w:hint="cs"/>
          <w:rtl/>
        </w:rPr>
        <w:t xml:space="preserve">התחייבות בדבר היעדר </w:t>
      </w:r>
      <w:r w:rsidRPr="009E0619">
        <w:rPr>
          <w:rFonts w:ascii="David" w:hAnsi="David" w:cs="David"/>
          <w:rtl/>
        </w:rPr>
        <w:t xml:space="preserve">ניגוד עניינים </w:t>
      </w:r>
      <w:r>
        <w:rPr>
          <w:rFonts w:ascii="David" w:hAnsi="David" w:cs="David" w:hint="cs"/>
          <w:rtl/>
        </w:rPr>
        <w:t>נוסח ההתחייבות</w:t>
      </w:r>
      <w:r w:rsidRPr="009E0619">
        <w:rPr>
          <w:rFonts w:ascii="David" w:hAnsi="David" w:cs="David"/>
          <w:rtl/>
        </w:rPr>
        <w:t xml:space="preserve"> מופיע בסוף נספח זה) מול עורך המכרז, כחלק מהסכם ההתקשרות הכללי.</w:t>
      </w:r>
    </w:p>
    <w:p w14:paraId="6F5DC5E4" w14:textId="77777777" w:rsidR="00E44772" w:rsidRPr="009E0619" w:rsidRDefault="00E44772" w:rsidP="00E44772">
      <w:pPr>
        <w:rPr>
          <w:rFonts w:ascii="David" w:hAnsi="David" w:cs="David"/>
          <w:rtl/>
        </w:rPr>
      </w:pPr>
    </w:p>
    <w:p w14:paraId="7B7DAA6B" w14:textId="77777777" w:rsidR="00E44772" w:rsidRPr="009E0619" w:rsidRDefault="00E44772" w:rsidP="00E44772">
      <w:pPr>
        <w:pStyle w:val="a9"/>
        <w:numPr>
          <w:ilvl w:val="0"/>
          <w:numId w:val="62"/>
        </w:numPr>
        <w:spacing w:after="200"/>
        <w:rPr>
          <w:rFonts w:ascii="David" w:hAnsi="David" w:cs="David"/>
        </w:rPr>
      </w:pPr>
      <w:r w:rsidRPr="009E0619">
        <w:rPr>
          <w:rFonts w:ascii="David" w:hAnsi="David" w:cs="David"/>
          <w:rtl/>
        </w:rPr>
        <w:t>בחירת המשרד את הספק:</w:t>
      </w:r>
    </w:p>
    <w:p w14:paraId="1EFFCEF9" w14:textId="77777777" w:rsidR="00E44772" w:rsidRPr="009E0619" w:rsidRDefault="00E44772" w:rsidP="00E44772">
      <w:pPr>
        <w:rPr>
          <w:rFonts w:ascii="David" w:hAnsi="David" w:cs="David"/>
          <w:rtl/>
        </w:rPr>
      </w:pPr>
      <w:r w:rsidRPr="009E0619">
        <w:rPr>
          <w:rFonts w:ascii="David" w:hAnsi="David" w:cs="David"/>
          <w:rtl/>
        </w:rPr>
        <w:t>ניגוד עניינים אפשרי של הספק יהווה שיקול מרכזי בבחירת הספק על ידי המשרד, באופנים הבאים:</w:t>
      </w:r>
    </w:p>
    <w:p w14:paraId="56B3E2EC" w14:textId="77777777" w:rsidR="00E44772" w:rsidRPr="009E0619" w:rsidRDefault="00E44772" w:rsidP="00E44772">
      <w:pPr>
        <w:pStyle w:val="a9"/>
        <w:numPr>
          <w:ilvl w:val="0"/>
          <w:numId w:val="65"/>
        </w:numPr>
        <w:spacing w:after="200"/>
        <w:rPr>
          <w:rFonts w:ascii="David" w:hAnsi="David" w:cs="David"/>
        </w:rPr>
      </w:pPr>
      <w:r w:rsidRPr="009E0619">
        <w:rPr>
          <w:rFonts w:ascii="David" w:hAnsi="David" w:cs="David"/>
          <w:rtl/>
        </w:rPr>
        <w:t xml:space="preserve">לאחר שליחת בקשת השירותים על ידי המשרד לספקים, </w:t>
      </w:r>
      <w:r>
        <w:rPr>
          <w:rFonts w:ascii="David" w:hAnsi="David" w:cs="David" w:hint="cs"/>
          <w:rtl/>
        </w:rPr>
        <w:t>תיבחן על ידי עורך המכרז שאלת ניגוד העניינים וי</w:t>
      </w:r>
      <w:r w:rsidRPr="009E0619">
        <w:rPr>
          <w:rFonts w:ascii="David" w:hAnsi="David" w:cs="David"/>
          <w:rtl/>
        </w:rPr>
        <w:t>יפסלו ספקים אשר מצויים בניגוד עניינים ממתן שירותים למשרד.</w:t>
      </w:r>
    </w:p>
    <w:p w14:paraId="4E1567FA" w14:textId="77777777" w:rsidR="00E44772" w:rsidRPr="009E0619" w:rsidRDefault="00E44772" w:rsidP="00E44772">
      <w:pPr>
        <w:pStyle w:val="a9"/>
        <w:numPr>
          <w:ilvl w:val="0"/>
          <w:numId w:val="65"/>
        </w:numPr>
        <w:spacing w:after="200"/>
        <w:rPr>
          <w:rFonts w:ascii="David" w:hAnsi="David" w:cs="David"/>
        </w:rPr>
      </w:pPr>
      <w:r w:rsidRPr="009E0619">
        <w:rPr>
          <w:rFonts w:ascii="David" w:hAnsi="David" w:cs="David"/>
          <w:rtl/>
        </w:rPr>
        <w:t xml:space="preserve">במהלך </w:t>
      </w:r>
      <w:proofErr w:type="spellStart"/>
      <w:r w:rsidRPr="009E0619">
        <w:rPr>
          <w:rFonts w:ascii="David" w:hAnsi="David" w:cs="David"/>
          <w:rtl/>
        </w:rPr>
        <w:t>הראיון</w:t>
      </w:r>
      <w:proofErr w:type="spellEnd"/>
      <w:r w:rsidRPr="009E0619">
        <w:rPr>
          <w:rFonts w:ascii="David" w:hAnsi="David" w:cs="David"/>
          <w:rtl/>
        </w:rPr>
        <w:t xml:space="preserve"> עם הספקים, תבחן </w:t>
      </w:r>
      <w:r>
        <w:rPr>
          <w:rFonts w:ascii="David" w:hAnsi="David" w:cs="David" w:hint="cs"/>
          <w:rtl/>
        </w:rPr>
        <w:t xml:space="preserve">לעומק על ידי המשרד </w:t>
      </w:r>
      <w:r w:rsidRPr="009E0619">
        <w:rPr>
          <w:rFonts w:ascii="David" w:hAnsi="David" w:cs="David"/>
          <w:rtl/>
        </w:rPr>
        <w:t>שאלת ניגוד העניינים בין המשרד לספק.</w:t>
      </w:r>
    </w:p>
    <w:p w14:paraId="2642BF68" w14:textId="77777777" w:rsidR="00E44772" w:rsidRPr="009E0619" w:rsidRDefault="00E44772" w:rsidP="00E44772">
      <w:pPr>
        <w:pStyle w:val="a9"/>
        <w:numPr>
          <w:ilvl w:val="0"/>
          <w:numId w:val="65"/>
        </w:numPr>
        <w:spacing w:after="200"/>
        <w:rPr>
          <w:rFonts w:ascii="David" w:hAnsi="David" w:cs="David"/>
          <w:rtl/>
        </w:rPr>
      </w:pPr>
      <w:r w:rsidRPr="009E0619">
        <w:rPr>
          <w:rFonts w:ascii="David" w:hAnsi="David" w:cs="David"/>
          <w:rtl/>
        </w:rPr>
        <w:t xml:space="preserve">לאחר בחירת הספק, וככל שיעלה הצורך על ידי המשרד, יחתום הספק על מסמך ניגוד עניינים ספציפי, בנוסף על </w:t>
      </w:r>
      <w:r>
        <w:rPr>
          <w:rFonts w:ascii="David" w:hAnsi="David" w:cs="David" w:hint="cs"/>
          <w:rtl/>
        </w:rPr>
        <w:t xml:space="preserve">ההתחייבות בדבר היעדר </w:t>
      </w:r>
      <w:r w:rsidRPr="009E0619">
        <w:rPr>
          <w:rFonts w:ascii="David" w:hAnsi="David" w:cs="David"/>
          <w:rtl/>
        </w:rPr>
        <w:t>ניגוד העניינים ש</w:t>
      </w:r>
      <w:r>
        <w:rPr>
          <w:rFonts w:ascii="David" w:hAnsi="David" w:cs="David" w:hint="cs"/>
          <w:rtl/>
        </w:rPr>
        <w:t>עליה חתם במסגרת הצעתו למכרז שיסדיר את ההתמודדות על החשש לקיומו של ניגוד עניינים במהלך אספקת השירותים</w:t>
      </w:r>
      <w:r w:rsidRPr="009E0619">
        <w:rPr>
          <w:rFonts w:ascii="David" w:hAnsi="David" w:cs="David"/>
          <w:rtl/>
        </w:rPr>
        <w:t>.</w:t>
      </w:r>
    </w:p>
    <w:p w14:paraId="69B5CD99" w14:textId="77777777" w:rsidR="00E44772" w:rsidRPr="009E0619" w:rsidRDefault="00E44772" w:rsidP="00E44772">
      <w:pPr>
        <w:rPr>
          <w:rFonts w:ascii="David" w:hAnsi="David" w:cs="David"/>
          <w:color w:val="000000"/>
          <w:rtl/>
        </w:rPr>
      </w:pPr>
    </w:p>
    <w:p w14:paraId="7E9D5818" w14:textId="77777777" w:rsidR="00E44772" w:rsidRPr="009E0619" w:rsidRDefault="00E44772" w:rsidP="00E44772">
      <w:pPr>
        <w:jc w:val="center"/>
        <w:rPr>
          <w:rFonts w:ascii="David" w:hAnsi="David" w:cs="David"/>
          <w:b/>
          <w:bCs/>
          <w:color w:val="000000"/>
          <w:u w:val="single"/>
          <w:rtl/>
        </w:rPr>
      </w:pPr>
      <w:r w:rsidRPr="009E0619">
        <w:rPr>
          <w:rFonts w:ascii="David" w:hAnsi="David" w:cs="David"/>
          <w:b/>
          <w:bCs/>
          <w:color w:val="000000"/>
          <w:u w:val="single"/>
          <w:rtl/>
        </w:rPr>
        <w:t>ה</w:t>
      </w:r>
      <w:r>
        <w:rPr>
          <w:rFonts w:ascii="David" w:hAnsi="David" w:cs="David" w:hint="cs"/>
          <w:b/>
          <w:bCs/>
          <w:color w:val="000000"/>
          <w:u w:val="single"/>
          <w:rtl/>
        </w:rPr>
        <w:t>תחייבות בדבר היעדר</w:t>
      </w:r>
      <w:r w:rsidRPr="009E0619">
        <w:rPr>
          <w:rFonts w:ascii="David" w:hAnsi="David" w:cs="David"/>
          <w:b/>
          <w:bCs/>
          <w:color w:val="000000"/>
          <w:u w:val="single"/>
          <w:rtl/>
        </w:rPr>
        <w:t xml:space="preserve"> ניגוד עניינים כללי - נספח </w:t>
      </w:r>
      <w:r>
        <w:rPr>
          <w:rFonts w:ascii="David" w:hAnsi="David" w:cs="David" w:hint="cs"/>
          <w:b/>
          <w:bCs/>
          <w:color w:val="000000"/>
          <w:u w:val="single"/>
          <w:rtl/>
        </w:rPr>
        <w:t>א'</w:t>
      </w:r>
    </w:p>
    <w:p w14:paraId="75499809" w14:textId="10809712" w:rsidR="00E44772" w:rsidRPr="009E0619" w:rsidRDefault="00E44772" w:rsidP="00192F6B">
      <w:pPr>
        <w:pStyle w:val="affffb"/>
        <w:widowControl w:val="0"/>
        <w:spacing w:line="360" w:lineRule="auto"/>
        <w:rPr>
          <w:rFonts w:ascii="David" w:hAnsi="David"/>
          <w:color w:val="000000"/>
          <w:sz w:val="24"/>
          <w:rtl/>
        </w:rPr>
      </w:pPr>
      <w:r w:rsidRPr="009E0619">
        <w:rPr>
          <w:rFonts w:ascii="David" w:hAnsi="David"/>
          <w:color w:val="000000"/>
          <w:sz w:val="24"/>
          <w:rtl/>
        </w:rPr>
        <w:t xml:space="preserve">שנערכה ונחתמה ב______ ביום ____ בחודש _____ </w:t>
      </w:r>
      <w:del w:id="140" w:author="אייל בן-ישעיה" w:date="2016-05-15T10:56:00Z">
        <w:r w:rsidRPr="009E0619" w:rsidDel="00192F6B">
          <w:rPr>
            <w:rFonts w:ascii="David" w:hAnsi="David"/>
            <w:color w:val="000000"/>
            <w:sz w:val="24"/>
            <w:rtl/>
          </w:rPr>
          <w:delText>201</w:delText>
        </w:r>
        <w:r w:rsidDel="00192F6B">
          <w:rPr>
            <w:rFonts w:ascii="David" w:hAnsi="David" w:hint="cs"/>
            <w:color w:val="000000"/>
            <w:sz w:val="24"/>
            <w:rtl/>
          </w:rPr>
          <w:delText>5</w:delText>
        </w:r>
      </w:del>
      <w:ins w:id="141" w:author="אייל בן-ישעיה" w:date="2016-05-15T10:56:00Z">
        <w:r w:rsidR="00192F6B">
          <w:rPr>
            <w:rFonts w:ascii="David" w:hAnsi="David" w:hint="cs"/>
            <w:color w:val="000000"/>
            <w:sz w:val="24"/>
            <w:rtl/>
          </w:rPr>
          <w:t>2016</w:t>
        </w:r>
      </w:ins>
    </w:p>
    <w:p w14:paraId="235A9346" w14:textId="77777777" w:rsidR="00E44772" w:rsidRPr="009E0619" w:rsidRDefault="00E44772" w:rsidP="00E44772">
      <w:pPr>
        <w:pStyle w:val="affffb"/>
        <w:widowControl w:val="0"/>
        <w:spacing w:line="360" w:lineRule="auto"/>
        <w:rPr>
          <w:rFonts w:ascii="David" w:hAnsi="David"/>
          <w:b/>
          <w:bCs/>
          <w:color w:val="000000"/>
          <w:sz w:val="22"/>
          <w:szCs w:val="22"/>
          <w:rtl/>
        </w:rPr>
      </w:pPr>
    </w:p>
    <w:p w14:paraId="64D09D99" w14:textId="77777777" w:rsidR="00E44772" w:rsidRPr="009E0619" w:rsidRDefault="00E44772" w:rsidP="00E44772">
      <w:pPr>
        <w:pStyle w:val="affffb"/>
        <w:widowControl w:val="0"/>
        <w:spacing w:line="360" w:lineRule="auto"/>
        <w:rPr>
          <w:rFonts w:ascii="David" w:hAnsi="David"/>
          <w:color w:val="000000"/>
          <w:sz w:val="22"/>
          <w:szCs w:val="22"/>
          <w:rtl/>
        </w:rPr>
      </w:pPr>
      <w:r w:rsidRPr="009E0619">
        <w:rPr>
          <w:rFonts w:ascii="David" w:hAnsi="David"/>
          <w:b/>
          <w:bCs/>
          <w:color w:val="000000"/>
          <w:sz w:val="22"/>
          <w:szCs w:val="22"/>
          <w:rtl/>
        </w:rPr>
        <w:t>על ידי:</w:t>
      </w:r>
    </w:p>
    <w:p w14:paraId="323AE720" w14:textId="77777777" w:rsidR="00E44772" w:rsidRPr="009E0619" w:rsidRDefault="00E44772" w:rsidP="00E44772">
      <w:pPr>
        <w:pStyle w:val="affffb"/>
        <w:widowControl w:val="0"/>
        <w:spacing w:line="360" w:lineRule="auto"/>
        <w:rPr>
          <w:rFonts w:ascii="David" w:hAnsi="David"/>
          <w:color w:val="000000"/>
          <w:sz w:val="24"/>
          <w:rtl/>
        </w:rPr>
      </w:pPr>
      <w:r w:rsidRPr="009E0619">
        <w:rPr>
          <w:rFonts w:ascii="David" w:hAnsi="David"/>
          <w:color w:val="000000"/>
          <w:sz w:val="24"/>
          <w:rtl/>
        </w:rPr>
        <w:t>____________________</w:t>
      </w:r>
    </w:p>
    <w:p w14:paraId="18C189B9" w14:textId="77777777" w:rsidR="00E44772" w:rsidRPr="009E0619" w:rsidRDefault="00E44772" w:rsidP="00E44772">
      <w:pPr>
        <w:pStyle w:val="affffb"/>
        <w:widowControl w:val="0"/>
        <w:spacing w:line="360" w:lineRule="auto"/>
        <w:rPr>
          <w:rFonts w:ascii="David" w:hAnsi="David"/>
          <w:color w:val="000000"/>
          <w:sz w:val="24"/>
          <w:rtl/>
        </w:rPr>
      </w:pPr>
      <w:r w:rsidRPr="009E0619">
        <w:rPr>
          <w:rFonts w:ascii="David" w:hAnsi="David"/>
          <w:color w:val="000000"/>
          <w:sz w:val="24"/>
          <w:rtl/>
        </w:rPr>
        <w:t>ת.ז.</w:t>
      </w:r>
      <w:r>
        <w:rPr>
          <w:rFonts w:ascii="David" w:hAnsi="David" w:hint="cs"/>
          <w:color w:val="000000"/>
          <w:sz w:val="24"/>
          <w:rtl/>
        </w:rPr>
        <w:t xml:space="preserve">/ח.פ. </w:t>
      </w:r>
      <w:r w:rsidRPr="009E0619">
        <w:rPr>
          <w:rFonts w:ascii="David" w:hAnsi="David"/>
          <w:color w:val="000000"/>
          <w:sz w:val="24"/>
          <w:rtl/>
        </w:rPr>
        <w:t xml:space="preserve"> ________________</w:t>
      </w:r>
    </w:p>
    <w:p w14:paraId="53CD428A" w14:textId="77777777" w:rsidR="00E44772" w:rsidRPr="009E0619" w:rsidRDefault="00E44772" w:rsidP="00E44772">
      <w:pPr>
        <w:pStyle w:val="affffb"/>
        <w:widowControl w:val="0"/>
        <w:spacing w:line="360" w:lineRule="auto"/>
        <w:rPr>
          <w:rFonts w:ascii="David" w:hAnsi="David"/>
          <w:color w:val="000000"/>
          <w:sz w:val="24"/>
          <w:rtl/>
        </w:rPr>
      </w:pPr>
      <w:r w:rsidRPr="009E0619">
        <w:rPr>
          <w:rFonts w:ascii="David" w:hAnsi="David"/>
          <w:color w:val="000000"/>
          <w:sz w:val="24"/>
          <w:rtl/>
        </w:rPr>
        <w:t>מרח' _______________</w:t>
      </w:r>
    </w:p>
    <w:p w14:paraId="047E9B27" w14:textId="77777777" w:rsidR="00E44772" w:rsidRPr="009E0619" w:rsidRDefault="00E44772" w:rsidP="00E44772">
      <w:pPr>
        <w:rPr>
          <w:rFonts w:ascii="David" w:hAnsi="David" w:cs="David"/>
          <w:rtl/>
        </w:rPr>
      </w:pPr>
      <w:r w:rsidRPr="009E0619">
        <w:rPr>
          <w:rFonts w:ascii="David" w:hAnsi="David" w:cs="David"/>
          <w:b/>
          <w:bCs/>
          <w:rtl/>
        </w:rPr>
        <w:t>הואיל</w:t>
      </w:r>
      <w:r w:rsidRPr="009E0619">
        <w:rPr>
          <w:rFonts w:ascii="David" w:hAnsi="David" w:cs="David"/>
          <w:rtl/>
        </w:rPr>
        <w:tab/>
        <w:t>וממשלת ישראל בשם מדינת ישראל מקבלת את השירותים כהגדרתם להלן;</w:t>
      </w:r>
    </w:p>
    <w:p w14:paraId="0812D3AE" w14:textId="77777777" w:rsidR="00E44772" w:rsidRPr="009E0619" w:rsidRDefault="00E44772" w:rsidP="00E44772">
      <w:pPr>
        <w:rPr>
          <w:rFonts w:ascii="David" w:hAnsi="David" w:cs="David"/>
          <w:rtl/>
        </w:rPr>
      </w:pPr>
      <w:r w:rsidRPr="009E0619">
        <w:rPr>
          <w:rFonts w:ascii="David" w:hAnsi="David" w:cs="David"/>
          <w:b/>
          <w:bCs/>
          <w:rtl/>
        </w:rPr>
        <w:t>והואיל</w:t>
      </w:r>
      <w:r w:rsidRPr="009E0619">
        <w:rPr>
          <w:rFonts w:ascii="David" w:hAnsi="David" w:cs="David"/>
          <w:rtl/>
        </w:rPr>
        <w:tab/>
        <w:t>והנני מועסק בקשר למתן השירותים;</w:t>
      </w:r>
    </w:p>
    <w:p w14:paraId="554F69A4" w14:textId="77777777" w:rsidR="00E44772" w:rsidRPr="009E0619" w:rsidRDefault="00E44772" w:rsidP="00E44772">
      <w:pPr>
        <w:rPr>
          <w:rFonts w:ascii="David" w:hAnsi="David" w:cs="David"/>
          <w:rtl/>
        </w:rPr>
      </w:pPr>
      <w:r w:rsidRPr="009E0619">
        <w:rPr>
          <w:rFonts w:ascii="David" w:hAnsi="David" w:cs="David"/>
          <w:b/>
          <w:bCs/>
          <w:rtl/>
        </w:rPr>
        <w:t>והואיל</w:t>
      </w:r>
      <w:r w:rsidRPr="009E0619">
        <w:rPr>
          <w:rFonts w:ascii="David" w:hAnsi="David" w:cs="David"/>
          <w:rtl/>
        </w:rPr>
        <w:tab/>
        <w:t>והנני עשוי להימצא במצב של ניגוד עניינים במסגרת מתן השירותים ולאחריו;</w:t>
      </w:r>
    </w:p>
    <w:p w14:paraId="62949197" w14:textId="77777777" w:rsidR="00E44772" w:rsidRPr="009E0619" w:rsidRDefault="00E44772" w:rsidP="00E44772">
      <w:pPr>
        <w:jc w:val="center"/>
        <w:rPr>
          <w:rFonts w:ascii="David" w:hAnsi="David" w:cs="David"/>
          <w:b/>
          <w:bCs/>
          <w:rtl/>
        </w:rPr>
      </w:pPr>
      <w:r w:rsidRPr="009E0619">
        <w:rPr>
          <w:rFonts w:ascii="David" w:hAnsi="David" w:cs="David"/>
          <w:b/>
          <w:bCs/>
          <w:rtl/>
        </w:rPr>
        <w:t>לפיכך הנני מתחייב כלפי מדינת ישראל כדלקמן:</w:t>
      </w:r>
    </w:p>
    <w:p w14:paraId="78A245F6" w14:textId="77777777" w:rsidR="00E44772" w:rsidRPr="009E0619" w:rsidRDefault="00E44772" w:rsidP="00E44772">
      <w:pPr>
        <w:pStyle w:val="a9"/>
        <w:spacing w:before="120" w:after="120"/>
        <w:ind w:left="540"/>
        <w:rPr>
          <w:rFonts w:ascii="David" w:hAnsi="David" w:cs="David"/>
          <w:b/>
          <w:bCs/>
          <w:u w:val="single"/>
        </w:rPr>
      </w:pPr>
      <w:r w:rsidRPr="009E0619">
        <w:rPr>
          <w:rFonts w:ascii="David" w:hAnsi="David" w:cs="David"/>
          <w:b/>
          <w:bCs/>
          <w:u w:val="single"/>
          <w:rtl/>
        </w:rPr>
        <w:t>הגדרות:</w:t>
      </w:r>
    </w:p>
    <w:p w14:paraId="0462F518" w14:textId="77777777" w:rsidR="00E44772" w:rsidRDefault="00E44772" w:rsidP="00E44772">
      <w:pPr>
        <w:rPr>
          <w:ins w:id="142" w:author="אייל בן-ישעיה" w:date="2016-05-09T15:55:00Z"/>
          <w:rFonts w:ascii="David" w:hAnsi="David" w:cs="David"/>
          <w:rtl/>
        </w:rPr>
      </w:pPr>
      <w:r w:rsidRPr="009E0619">
        <w:rPr>
          <w:rFonts w:ascii="David" w:hAnsi="David" w:cs="David"/>
          <w:rtl/>
        </w:rPr>
        <w:t>ב</w:t>
      </w:r>
      <w:r>
        <w:rPr>
          <w:rFonts w:ascii="David" w:hAnsi="David" w:cs="David" w:hint="cs"/>
          <w:rtl/>
        </w:rPr>
        <w:t xml:space="preserve">כתב </w:t>
      </w:r>
      <w:r w:rsidRPr="009E0619">
        <w:rPr>
          <w:rFonts w:ascii="David" w:hAnsi="David" w:cs="David"/>
          <w:rtl/>
        </w:rPr>
        <w:t>התחייבות ז</w:t>
      </w:r>
      <w:r>
        <w:rPr>
          <w:rFonts w:ascii="David" w:hAnsi="David" w:cs="David" w:hint="cs"/>
          <w:rtl/>
        </w:rPr>
        <w:t>ה</w:t>
      </w:r>
      <w:r w:rsidRPr="009E0619">
        <w:rPr>
          <w:rFonts w:ascii="David" w:hAnsi="David" w:cs="David"/>
          <w:rtl/>
        </w:rPr>
        <w:t xml:space="preserve">: </w:t>
      </w:r>
    </w:p>
    <w:p w14:paraId="7BCE5D7A" w14:textId="2A42AB7F" w:rsidR="003B445C" w:rsidRPr="009E0619" w:rsidRDefault="003B445C" w:rsidP="00537072">
      <w:pPr>
        <w:rPr>
          <w:rFonts w:ascii="David" w:hAnsi="David" w:cs="David"/>
          <w:rtl/>
        </w:rPr>
      </w:pPr>
      <w:ins w:id="143" w:author="אייל בן-ישעיה" w:date="2016-05-09T15:55:00Z">
        <w:r w:rsidRPr="00E16343">
          <w:rPr>
            <w:rFonts w:ascii="David" w:hAnsi="David" w:cs="David"/>
            <w:b/>
            <w:bCs/>
            <w:rtl/>
            <w:rPrChange w:id="144" w:author="אייל בן-ישעיה" w:date="2016-05-15T12:49:00Z">
              <w:rPr>
                <w:rFonts w:ascii="David" w:hAnsi="David" w:cs="David"/>
                <w:rtl/>
              </w:rPr>
            </w:rPrChange>
          </w:rPr>
          <w:t xml:space="preserve">"בעל עניין" </w:t>
        </w:r>
        <w:r>
          <w:rPr>
            <w:rFonts w:ascii="David" w:hAnsi="David" w:cs="David"/>
            <w:rtl/>
          </w:rPr>
          <w:t>–</w:t>
        </w:r>
        <w:r>
          <w:rPr>
            <w:rFonts w:ascii="David" w:hAnsi="David" w:cs="David" w:hint="cs"/>
            <w:rtl/>
          </w:rPr>
          <w:t xml:space="preserve"> </w:t>
        </w:r>
      </w:ins>
      <w:ins w:id="145" w:author="אייל בן-ישעיה" w:date="2016-05-15T12:28:00Z">
        <w:r w:rsidR="00537072">
          <w:rPr>
            <w:rFonts w:ascii="David" w:hAnsi="David" w:cs="David" w:hint="cs"/>
            <w:rtl/>
          </w:rPr>
          <w:t>בעל שליטה בספק,</w:t>
        </w:r>
      </w:ins>
      <w:ins w:id="146" w:author="אייל בן-ישעיה" w:date="2016-05-15T12:29:00Z">
        <w:r w:rsidR="00537072">
          <w:rPr>
            <w:rFonts w:ascii="David" w:hAnsi="David" w:cs="David" w:hint="cs"/>
            <w:rtl/>
          </w:rPr>
          <w:t xml:space="preserve"> </w:t>
        </w:r>
      </w:ins>
      <w:ins w:id="147" w:author="אייל בן-ישעיה" w:date="2016-05-09T15:55:00Z">
        <w:r>
          <w:rPr>
            <w:rFonts w:ascii="David" w:hAnsi="David" w:cs="David" w:hint="cs"/>
            <w:rtl/>
          </w:rPr>
          <w:t xml:space="preserve">מי שמחזיק </w:t>
        </w:r>
      </w:ins>
      <w:ins w:id="148" w:author="אייל בן-ישעיה" w:date="2016-05-15T12:29:00Z">
        <w:r w:rsidR="00537072">
          <w:rPr>
            <w:rFonts w:ascii="David" w:hAnsi="David" w:cs="David" w:hint="cs"/>
            <w:rtl/>
          </w:rPr>
          <w:t xml:space="preserve">ב- 10 אחוזים ומעלה </w:t>
        </w:r>
      </w:ins>
      <w:ins w:id="149" w:author="shai" w:date="2016-05-11T14:06:00Z">
        <w:del w:id="150" w:author="אייל בן-ישעיה" w:date="2016-05-15T12:29:00Z">
          <w:r w:rsidR="006021A9" w:rsidDel="00537072">
            <w:rPr>
              <w:rFonts w:ascii="David" w:hAnsi="David" w:cs="David" w:hint="cs"/>
              <w:rtl/>
            </w:rPr>
            <w:delText xml:space="preserve">ל- 10 </w:delText>
          </w:r>
        </w:del>
      </w:ins>
      <w:ins w:id="151" w:author="אייל בן-ישעיה" w:date="2016-05-09T15:55:00Z">
        <w:r>
          <w:rPr>
            <w:rFonts w:ascii="David" w:hAnsi="David" w:cs="David" w:hint="cs"/>
            <w:rtl/>
          </w:rPr>
          <w:t>מאמצעי השליטה ב</w:t>
        </w:r>
      </w:ins>
      <w:ins w:id="152" w:author="אייל בן-ישעיה" w:date="2016-05-15T12:29:00Z">
        <w:r w:rsidR="00537072">
          <w:rPr>
            <w:rFonts w:ascii="David" w:hAnsi="David" w:cs="David" w:hint="cs"/>
            <w:rtl/>
          </w:rPr>
          <w:t>ספק</w:t>
        </w:r>
      </w:ins>
      <w:ins w:id="153" w:author="shai" w:date="2016-05-11T14:06:00Z">
        <w:del w:id="154" w:author="אייל בן-ישעיה" w:date="2016-05-15T12:29:00Z">
          <w:r w:rsidR="006021A9" w:rsidDel="00537072">
            <w:rPr>
              <w:rFonts w:ascii="David" w:hAnsi="David" w:cs="David" w:hint="cs"/>
              <w:rtl/>
            </w:rPr>
            <w:delText>י</w:delText>
          </w:r>
        </w:del>
        <w:r w:rsidR="006021A9">
          <w:rPr>
            <w:rFonts w:ascii="David" w:hAnsi="David" w:cs="David" w:hint="cs"/>
            <w:rtl/>
          </w:rPr>
          <w:t>,</w:t>
        </w:r>
      </w:ins>
      <w:ins w:id="155" w:author="אייל בן-ישעיה" w:date="2016-05-15T12:30:00Z">
        <w:r w:rsidR="00537072">
          <w:rPr>
            <w:rFonts w:ascii="David" w:hAnsi="David" w:cs="David" w:hint="cs"/>
            <w:rtl/>
          </w:rPr>
          <w:t xml:space="preserve"> </w:t>
        </w:r>
      </w:ins>
      <w:ins w:id="156" w:author="אייל בן-ישעיה" w:date="2016-05-15T12:49:00Z">
        <w:r w:rsidR="00E16343">
          <w:rPr>
            <w:rFonts w:ascii="David" w:hAnsi="David" w:cs="David" w:hint="cs"/>
            <w:rtl/>
          </w:rPr>
          <w:t xml:space="preserve">וכן </w:t>
        </w:r>
      </w:ins>
      <w:ins w:id="157" w:author="אייל בן-ישעיה" w:date="2016-05-15T12:30:00Z">
        <w:r w:rsidR="00537072">
          <w:rPr>
            <w:rFonts w:ascii="David" w:hAnsi="David" w:cs="David" w:hint="cs"/>
            <w:rtl/>
          </w:rPr>
          <w:t>נושא משרה בספק.</w:t>
        </w:r>
      </w:ins>
      <w:ins w:id="158" w:author="shai" w:date="2016-05-11T14:06:00Z">
        <w:del w:id="159" w:author="אייל בן-ישעיה" w:date="2016-05-15T12:29:00Z">
          <w:r w:rsidR="006021A9" w:rsidDel="00537072">
            <w:rPr>
              <w:rFonts w:ascii="David" w:hAnsi="David" w:cs="David" w:hint="cs"/>
              <w:rtl/>
            </w:rPr>
            <w:delText xml:space="preserve"> ואינו בעל השליטה</w:delText>
          </w:r>
        </w:del>
      </w:ins>
    </w:p>
    <w:p w14:paraId="26C3BC76" w14:textId="295676EF" w:rsidR="003B445C" w:rsidRPr="00717571" w:rsidRDefault="00717571" w:rsidP="008E0DC6">
      <w:pPr>
        <w:rPr>
          <w:rFonts w:ascii="David" w:hAnsi="David" w:cs="David"/>
          <w:rtl/>
        </w:rPr>
      </w:pPr>
      <w:r w:rsidRPr="00717571">
        <w:rPr>
          <w:rFonts w:ascii="David" w:hAnsi="David" w:cs="David"/>
          <w:rtl/>
        </w:rPr>
        <w:t>"</w:t>
      </w:r>
      <w:r w:rsidRPr="00717571">
        <w:rPr>
          <w:rFonts w:ascii="David" w:hAnsi="David" w:cs="David"/>
          <w:b/>
          <w:bCs/>
          <w:rtl/>
        </w:rPr>
        <w:t>הספק</w:t>
      </w:r>
      <w:r w:rsidRPr="00717571">
        <w:rPr>
          <w:rFonts w:ascii="David" w:hAnsi="David" w:cs="David"/>
          <w:rtl/>
        </w:rPr>
        <w:t xml:space="preserve">" – </w:t>
      </w:r>
      <w:del w:id="160" w:author="אייל בן-ישעיה" w:date="2016-05-09T15:50:00Z">
        <w:r w:rsidRPr="00717571" w:rsidDel="003B445C">
          <w:rPr>
            <w:rFonts w:ascii="David" w:hAnsi="David" w:cs="David"/>
            <w:rtl/>
          </w:rPr>
          <w:delText>הח"מ, ובנוסף לכך גם את שותפיו, קרוביו, מנהליו וכל "בעל עניין" בו</w:delText>
        </w:r>
      </w:del>
      <w:ins w:id="161" w:author="אייל בן-ישעיה" w:date="2016-05-09T15:50:00Z">
        <w:r w:rsidR="003B445C">
          <w:rPr>
            <w:rFonts w:ascii="David" w:hAnsi="David" w:cs="David" w:hint="cs"/>
            <w:rtl/>
          </w:rPr>
          <w:t>המציע</w:t>
        </w:r>
      </w:ins>
      <w:ins w:id="162" w:author="אייל בן-ישעיה" w:date="2016-05-15T10:58:00Z">
        <w:r w:rsidR="00192F6B">
          <w:rPr>
            <w:rFonts w:ascii="David" w:hAnsi="David" w:cs="David" w:hint="cs"/>
            <w:rtl/>
          </w:rPr>
          <w:t xml:space="preserve"> החתום מטה</w:t>
        </w:r>
      </w:ins>
      <w:ins w:id="163" w:author="אייל בן-ישעיה" w:date="2016-05-15T12:49:00Z">
        <w:r w:rsidR="00E16343">
          <w:rPr>
            <w:rFonts w:ascii="David" w:hAnsi="David" w:cs="David" w:hint="cs"/>
            <w:rtl/>
          </w:rPr>
          <w:t>, אשר מציע לתת שירותים במסגרת מכרז</w:t>
        </w:r>
      </w:ins>
      <w:ins w:id="164" w:author="אייל בן-ישעיה" w:date="2016-05-15T12:50:00Z">
        <w:r w:rsidR="00E16343" w:rsidRPr="00E16343">
          <w:rPr>
            <w:rFonts w:ascii="David" w:hAnsi="David" w:cs="David" w:hint="cs"/>
            <w:rtl/>
          </w:rPr>
          <w:t xml:space="preserve"> מתן שירותי יעוץ לטיוב רגולציה שמספרו</w:t>
        </w:r>
        <w:r w:rsidR="00E16343" w:rsidRPr="00E16343">
          <w:rPr>
            <w:rFonts w:ascii="David" w:hAnsi="David" w:cs="David" w:hint="cs"/>
            <w:b/>
            <w:bCs/>
            <w:rtl/>
          </w:rPr>
          <w:t xml:space="preserve"> </w:t>
        </w:r>
        <w:r w:rsidR="00E16343" w:rsidRPr="00E16343">
          <w:rPr>
            <w:rFonts w:ascii="David" w:hAnsi="David" w:cs="David" w:hint="cs"/>
            <w:rtl/>
          </w:rPr>
          <w:t>1/2016</w:t>
        </w:r>
      </w:ins>
      <w:ins w:id="165" w:author="אייל בן-ישעיה" w:date="2016-05-15T12:31:00Z">
        <w:r w:rsidR="00537072">
          <w:rPr>
            <w:rFonts w:ascii="David" w:hAnsi="David" w:cs="David" w:hint="cs"/>
            <w:rtl/>
          </w:rPr>
          <w:t>.</w:t>
        </w:r>
      </w:ins>
      <w:del w:id="166" w:author="אייל בן-ישעיה" w:date="2016-05-15T11:02:00Z">
        <w:r w:rsidRPr="00717571" w:rsidDel="00192F6B">
          <w:rPr>
            <w:rFonts w:ascii="David" w:hAnsi="David" w:cs="David"/>
            <w:rtl/>
          </w:rPr>
          <w:delText>.</w:delText>
        </w:r>
      </w:del>
    </w:p>
    <w:p w14:paraId="63613D9C" w14:textId="4035617C" w:rsidR="00E44772" w:rsidRPr="009E0619" w:rsidRDefault="00E44772" w:rsidP="0003161F">
      <w:pPr>
        <w:rPr>
          <w:rFonts w:ascii="David" w:hAnsi="David" w:cs="David"/>
          <w:rtl/>
        </w:rPr>
      </w:pPr>
      <w:r w:rsidRPr="009E0619">
        <w:rPr>
          <w:rFonts w:ascii="David" w:hAnsi="David" w:cs="David"/>
          <w:rtl/>
        </w:rPr>
        <w:t>"</w:t>
      </w:r>
      <w:r w:rsidRPr="009E0619">
        <w:rPr>
          <w:rFonts w:ascii="David" w:hAnsi="David" w:cs="David"/>
          <w:b/>
          <w:bCs/>
          <w:rtl/>
        </w:rPr>
        <w:t>השירותים</w:t>
      </w:r>
      <w:r w:rsidRPr="009E0619">
        <w:rPr>
          <w:rFonts w:ascii="David" w:hAnsi="David" w:cs="David"/>
          <w:rtl/>
        </w:rPr>
        <w:t xml:space="preserve">" – </w:t>
      </w:r>
      <w:del w:id="167" w:author="אייל בן-ישעיה" w:date="2016-05-15T12:50:00Z">
        <w:r w:rsidRPr="009E0619" w:rsidDel="00E16343">
          <w:rPr>
            <w:rFonts w:ascii="David" w:hAnsi="David" w:cs="David"/>
            <w:rtl/>
          </w:rPr>
          <w:delText xml:space="preserve">כפי </w:delText>
        </w:r>
      </w:del>
      <w:ins w:id="168" w:author="אייל בן-ישעיה" w:date="2016-05-15T12:50:00Z">
        <w:r w:rsidR="00E16343">
          <w:rPr>
            <w:rFonts w:ascii="David" w:hAnsi="David" w:cs="David" w:hint="cs"/>
            <w:rtl/>
          </w:rPr>
          <w:t>כל השירותים</w:t>
        </w:r>
        <w:r w:rsidR="00E16343" w:rsidRPr="009E0619">
          <w:rPr>
            <w:rFonts w:ascii="David" w:hAnsi="David" w:cs="David"/>
            <w:rtl/>
          </w:rPr>
          <w:t xml:space="preserve"> </w:t>
        </w:r>
      </w:ins>
      <w:r w:rsidRPr="009E0619">
        <w:rPr>
          <w:rFonts w:ascii="David" w:hAnsi="David" w:cs="David"/>
          <w:rtl/>
        </w:rPr>
        <w:t xml:space="preserve">שמוגדרים במכרז </w:t>
      </w:r>
      <w:r>
        <w:rPr>
          <w:rFonts w:ascii="David" w:hAnsi="David" w:cs="David" w:hint="cs"/>
          <w:rtl/>
        </w:rPr>
        <w:t>מתן שירותי יעוץ לטיוב רגולציה</w:t>
      </w:r>
      <w:r w:rsidR="00654FAB">
        <w:rPr>
          <w:rFonts w:ascii="David" w:hAnsi="David" w:cs="David" w:hint="cs"/>
          <w:rtl/>
        </w:rPr>
        <w:t xml:space="preserve"> שמספרו</w:t>
      </w:r>
      <w:r w:rsidR="00654FAB">
        <w:rPr>
          <w:rFonts w:ascii="David" w:hAnsi="David" w:cs="David" w:hint="cs"/>
          <w:b/>
          <w:bCs/>
          <w:rtl/>
        </w:rPr>
        <w:t xml:space="preserve"> </w:t>
      </w:r>
      <w:r w:rsidR="00654FAB" w:rsidRPr="00654FAB">
        <w:rPr>
          <w:rFonts w:ascii="David" w:hAnsi="David" w:cs="David" w:hint="cs"/>
          <w:rtl/>
        </w:rPr>
        <w:t>1/2016</w:t>
      </w:r>
      <w:r w:rsidR="00654FAB">
        <w:rPr>
          <w:rFonts w:ascii="David" w:hAnsi="David" w:cs="David" w:hint="cs"/>
          <w:b/>
          <w:bCs/>
          <w:rtl/>
        </w:rPr>
        <w:t>.</w:t>
      </w:r>
      <w:r w:rsidR="00717571">
        <w:rPr>
          <w:rFonts w:ascii="David" w:hAnsi="David" w:cs="David"/>
          <w:b/>
          <w:bCs/>
          <w:rtl/>
        </w:rPr>
        <w:br/>
      </w:r>
      <w:r w:rsidR="00717571">
        <w:rPr>
          <w:rFonts w:ascii="David" w:hAnsi="David" w:cs="David" w:hint="cs"/>
          <w:rtl/>
        </w:rPr>
        <w:t>"</w:t>
      </w:r>
      <w:r w:rsidR="00717571" w:rsidRPr="00717571">
        <w:rPr>
          <w:rFonts w:ascii="David" w:hAnsi="David" w:cs="David" w:hint="cs"/>
          <w:b/>
          <w:bCs/>
          <w:rtl/>
        </w:rPr>
        <w:t>לקוח משמעותי</w:t>
      </w:r>
      <w:r w:rsidR="00717571">
        <w:rPr>
          <w:rFonts w:ascii="David" w:hAnsi="David" w:cs="David" w:hint="cs"/>
          <w:rtl/>
        </w:rPr>
        <w:t xml:space="preserve">" </w:t>
      </w:r>
      <w:r w:rsidR="00717571">
        <w:rPr>
          <w:rFonts w:ascii="David" w:hAnsi="David" w:cs="David"/>
          <w:rtl/>
        </w:rPr>
        <w:t>–</w:t>
      </w:r>
      <w:r w:rsidR="00717571">
        <w:rPr>
          <w:rFonts w:ascii="David" w:hAnsi="David" w:cs="David" w:hint="cs"/>
          <w:rtl/>
        </w:rPr>
        <w:t xml:space="preserve"> לקוח של ספק</w:t>
      </w:r>
      <w:ins w:id="169" w:author="אייל בן-ישעיה" w:date="2016-05-15T12:31:00Z">
        <w:r w:rsidR="00537072">
          <w:rPr>
            <w:rFonts w:ascii="David" w:hAnsi="David" w:cs="David" w:hint="cs"/>
            <w:rtl/>
          </w:rPr>
          <w:t xml:space="preserve"> או של בעל עניין בו</w:t>
        </w:r>
      </w:ins>
      <w:r w:rsidR="00717571">
        <w:rPr>
          <w:rFonts w:ascii="David" w:hAnsi="David" w:cs="David" w:hint="cs"/>
          <w:rtl/>
        </w:rPr>
        <w:t xml:space="preserve">, אשר </w:t>
      </w:r>
      <w:r w:rsidR="00654FAB">
        <w:rPr>
          <w:rFonts w:ascii="David" w:hAnsi="David" w:cs="David" w:hint="cs"/>
          <w:rtl/>
        </w:rPr>
        <w:t>שיעור</w:t>
      </w:r>
      <w:r w:rsidR="00717571">
        <w:rPr>
          <w:rFonts w:ascii="David" w:hAnsi="David" w:cs="David" w:hint="cs"/>
          <w:rtl/>
        </w:rPr>
        <w:t xml:space="preserve"> הכנסתו </w:t>
      </w:r>
      <w:del w:id="170" w:author="אייל בן-ישעיה" w:date="2016-05-15T12:32:00Z">
        <w:r w:rsidR="00717571" w:rsidDel="00537072">
          <w:rPr>
            <w:rFonts w:ascii="David" w:hAnsi="David" w:cs="David" w:hint="cs"/>
            <w:rtl/>
          </w:rPr>
          <w:delText xml:space="preserve">של הספק </w:delText>
        </w:r>
      </w:del>
      <w:r w:rsidR="00717571">
        <w:rPr>
          <w:rFonts w:ascii="David" w:hAnsi="David" w:cs="David" w:hint="cs"/>
          <w:rtl/>
        </w:rPr>
        <w:t xml:space="preserve">מאת אותו </w:t>
      </w:r>
      <w:r w:rsidR="00717571">
        <w:rPr>
          <w:rFonts w:ascii="David" w:hAnsi="David" w:cs="David" w:hint="cs"/>
          <w:rtl/>
        </w:rPr>
        <w:lastRenderedPageBreak/>
        <w:t>ל</w:t>
      </w:r>
      <w:r w:rsidR="00555963">
        <w:rPr>
          <w:rFonts w:ascii="David" w:hAnsi="David" w:cs="David" w:hint="cs"/>
          <w:rtl/>
        </w:rPr>
        <w:t>קוח הינו</w:t>
      </w:r>
      <w:r w:rsidR="00654FAB">
        <w:rPr>
          <w:rFonts w:ascii="David" w:hAnsi="David" w:cs="David" w:hint="cs"/>
          <w:rtl/>
        </w:rPr>
        <w:t>-</w:t>
      </w:r>
      <w:r w:rsidR="00555963">
        <w:rPr>
          <w:rFonts w:ascii="David" w:hAnsi="David" w:cs="David" w:hint="cs"/>
          <w:rtl/>
        </w:rPr>
        <w:t xml:space="preserve">  50% או יותר</w:t>
      </w:r>
      <w:r w:rsidR="00654FAB">
        <w:rPr>
          <w:rFonts w:ascii="David" w:hAnsi="David" w:cs="David" w:hint="cs"/>
          <w:rtl/>
        </w:rPr>
        <w:t xml:space="preserve"> מסך כל הכנסותיו,</w:t>
      </w:r>
      <w:r w:rsidR="00555963">
        <w:rPr>
          <w:rFonts w:ascii="David" w:hAnsi="David" w:cs="David" w:hint="cs"/>
          <w:rtl/>
        </w:rPr>
        <w:t xml:space="preserve"> וכן </w:t>
      </w:r>
      <w:r w:rsidR="00717571">
        <w:rPr>
          <w:rFonts w:ascii="David" w:hAnsi="David" w:cs="David" w:hint="cs"/>
          <w:rtl/>
        </w:rPr>
        <w:t xml:space="preserve">לקוח </w:t>
      </w:r>
      <w:r w:rsidR="00555963">
        <w:rPr>
          <w:rFonts w:ascii="David" w:hAnsi="David" w:cs="David" w:hint="cs"/>
          <w:rtl/>
        </w:rPr>
        <w:t>של ספק</w:t>
      </w:r>
      <w:ins w:id="171" w:author="אייל בן-ישעיה" w:date="2016-05-15T12:32:00Z">
        <w:r w:rsidR="00537072">
          <w:rPr>
            <w:rFonts w:ascii="David" w:hAnsi="David" w:cs="David" w:hint="cs"/>
            <w:rtl/>
          </w:rPr>
          <w:t xml:space="preserve"> או של בעל עניין בו</w:t>
        </w:r>
      </w:ins>
      <w:r w:rsidR="00717571">
        <w:rPr>
          <w:rFonts w:ascii="David" w:hAnsi="David" w:cs="David" w:hint="cs"/>
          <w:rtl/>
        </w:rPr>
        <w:t xml:space="preserve"> </w:t>
      </w:r>
      <w:r w:rsidR="00717571" w:rsidRPr="00717571">
        <w:rPr>
          <w:rFonts w:ascii="David" w:hAnsi="David" w:cs="David" w:hint="cs"/>
          <w:rtl/>
        </w:rPr>
        <w:t xml:space="preserve">אשר </w:t>
      </w:r>
      <w:r w:rsidR="00654FAB">
        <w:rPr>
          <w:rFonts w:ascii="David" w:hAnsi="David" w:cs="David" w:hint="cs"/>
          <w:rtl/>
        </w:rPr>
        <w:t>שיעור</w:t>
      </w:r>
      <w:r w:rsidR="00717571" w:rsidRPr="00717571">
        <w:rPr>
          <w:rFonts w:ascii="David" w:hAnsi="David" w:cs="David" w:hint="cs"/>
          <w:rtl/>
        </w:rPr>
        <w:t xml:space="preserve"> הכנסתו של </w:t>
      </w:r>
      <w:del w:id="172" w:author="אייל בן-ישעיה" w:date="2016-05-15T12:32:00Z">
        <w:r w:rsidR="00717571" w:rsidRPr="00717571" w:rsidDel="00537072">
          <w:rPr>
            <w:rFonts w:ascii="David" w:hAnsi="David" w:cs="David" w:hint="cs"/>
            <w:rtl/>
          </w:rPr>
          <w:delText xml:space="preserve">הספק </w:delText>
        </w:r>
      </w:del>
      <w:r w:rsidR="00717571" w:rsidRPr="00717571">
        <w:rPr>
          <w:rFonts w:ascii="David" w:hAnsi="David" w:cs="David" w:hint="cs"/>
          <w:rtl/>
        </w:rPr>
        <w:t>מאת אותו לקוח הינו</w:t>
      </w:r>
      <w:r w:rsidR="00717571">
        <w:rPr>
          <w:rFonts w:ascii="David" w:hAnsi="David" w:cs="David" w:hint="cs"/>
          <w:rtl/>
        </w:rPr>
        <w:t xml:space="preserve"> בין 20% ל- 50%</w:t>
      </w:r>
      <w:r w:rsidR="00555963">
        <w:rPr>
          <w:rFonts w:ascii="David" w:hAnsi="David" w:cs="David" w:hint="cs"/>
          <w:rtl/>
        </w:rPr>
        <w:t xml:space="preserve"> </w:t>
      </w:r>
      <w:r w:rsidR="00654FAB">
        <w:rPr>
          <w:rFonts w:ascii="David" w:hAnsi="David" w:cs="David" w:hint="cs"/>
          <w:rtl/>
        </w:rPr>
        <w:t xml:space="preserve">מסך כל הכנסותיו, </w:t>
      </w:r>
      <w:r w:rsidR="00555963">
        <w:rPr>
          <w:rFonts w:ascii="David" w:hAnsi="David" w:cs="David" w:hint="cs"/>
          <w:rtl/>
        </w:rPr>
        <w:t>ועורך המכרז קבע כי הוא 'לקוח משמעותי' לעניין זה.</w:t>
      </w:r>
    </w:p>
    <w:p w14:paraId="1597A367" w14:textId="77777777" w:rsidR="00E44772" w:rsidRDefault="00E44772" w:rsidP="00E44772">
      <w:pPr>
        <w:rPr>
          <w:rFonts w:ascii="David" w:hAnsi="David" w:cs="David"/>
          <w:rtl/>
        </w:rPr>
      </w:pPr>
      <w:r w:rsidRPr="009E0619">
        <w:rPr>
          <w:rFonts w:ascii="David" w:hAnsi="David" w:cs="David"/>
          <w:b/>
          <w:bCs/>
          <w:rtl/>
        </w:rPr>
        <w:t>"מידע"</w:t>
      </w:r>
      <w:r w:rsidRPr="009E0619">
        <w:rPr>
          <w:rFonts w:ascii="David" w:hAnsi="David" w:cs="David"/>
          <w:rtl/>
        </w:rPr>
        <w:t xml:space="preserve"> - כל מידע (</w:t>
      </w:r>
      <w:r w:rsidRPr="009E0619">
        <w:rPr>
          <w:rFonts w:ascii="David" w:hAnsi="David" w:cs="David"/>
        </w:rPr>
        <w:t>Information</w:t>
      </w:r>
      <w:r w:rsidRPr="009E0619">
        <w:rPr>
          <w:rFonts w:ascii="David" w:hAnsi="David" w:cs="David"/>
          <w:rtl/>
        </w:rPr>
        <w:t>), ידע (</w:t>
      </w:r>
      <w:r w:rsidRPr="009E0619">
        <w:rPr>
          <w:rFonts w:ascii="David" w:hAnsi="David" w:cs="David"/>
        </w:rPr>
        <w:t>Know-How</w:t>
      </w:r>
      <w:r w:rsidRPr="009E0619">
        <w:rPr>
          <w:rFonts w:ascii="David" w:hAnsi="David" w:cs="David"/>
          <w:rtl/>
        </w:rPr>
        <w:t xml:space="preserve">), ידיעה, מסמך, תכתובת, </w:t>
      </w:r>
      <w:proofErr w:type="spellStart"/>
      <w:r w:rsidRPr="009E0619">
        <w:rPr>
          <w:rFonts w:ascii="David" w:hAnsi="David" w:cs="David"/>
          <w:rtl/>
        </w:rPr>
        <w:t>תוכנית</w:t>
      </w:r>
      <w:proofErr w:type="spellEnd"/>
      <w:r w:rsidRPr="009E0619">
        <w:rPr>
          <w:rFonts w:ascii="David" w:hAnsi="David" w:cs="David"/>
          <w:rtl/>
        </w:rPr>
        <w:t>, נתון, מודל, חוות דעת, מסקנה וכל דבר אחר כיוצ"ב הקשור או הנוגע למתן השירותים, בין בכתב ובין בעל-פה, בכל צורה או דרך של שימור ידיעות בצורה חשמלית, אלקטרונית, אופטית, מגנטית או אחרת, הקשורים או הנוגעים למתן השירותים.</w:t>
      </w:r>
    </w:p>
    <w:p w14:paraId="756475C4" w14:textId="77777777" w:rsidR="00E44772" w:rsidRDefault="00E44772" w:rsidP="00E44772">
      <w:pPr>
        <w:rPr>
          <w:ins w:id="173" w:author="אייל בן-ישעיה" w:date="2016-05-15T12:30:00Z"/>
          <w:rFonts w:ascii="David" w:hAnsi="David" w:cs="David"/>
          <w:rtl/>
        </w:rPr>
      </w:pPr>
      <w:r w:rsidRPr="00C265FC">
        <w:rPr>
          <w:rFonts w:ascii="David" w:hAnsi="David" w:cs="David"/>
          <w:b/>
          <w:bCs/>
          <w:rtl/>
        </w:rPr>
        <w:t>"משרד"</w:t>
      </w:r>
      <w:r>
        <w:rPr>
          <w:rFonts w:ascii="David" w:hAnsi="David" w:cs="David" w:hint="cs"/>
          <w:rtl/>
        </w:rPr>
        <w:t xml:space="preserve"> </w:t>
      </w:r>
      <w:r>
        <w:rPr>
          <w:rFonts w:ascii="David" w:hAnsi="David" w:cs="David"/>
          <w:rtl/>
        </w:rPr>
        <w:t>–</w:t>
      </w:r>
      <w:r>
        <w:rPr>
          <w:rFonts w:ascii="David" w:hAnsi="David" w:cs="David" w:hint="cs"/>
          <w:rtl/>
        </w:rPr>
        <w:t xml:space="preserve"> כל משרד ממשלתי לרבות יחידת סמך המקבל שירותים במסגרת מכרז זה.</w:t>
      </w:r>
    </w:p>
    <w:p w14:paraId="24353E91" w14:textId="24780495" w:rsidR="00537072" w:rsidRPr="009E0619" w:rsidRDefault="00537072" w:rsidP="00E44772">
      <w:pPr>
        <w:rPr>
          <w:rFonts w:ascii="David" w:hAnsi="David" w:cs="David"/>
          <w:rtl/>
        </w:rPr>
      </w:pPr>
      <w:ins w:id="174" w:author="אייל בן-ישעיה" w:date="2016-05-15T12:30:00Z">
        <w:r w:rsidRPr="00537072">
          <w:rPr>
            <w:rFonts w:ascii="David" w:hAnsi="David" w:cs="David"/>
            <w:b/>
            <w:bCs/>
            <w:rtl/>
            <w:rPrChange w:id="175" w:author="אייל בן-ישעיה" w:date="2016-05-15T12:30:00Z">
              <w:rPr>
                <w:rFonts w:ascii="David" w:hAnsi="David" w:cs="David"/>
                <w:rtl/>
              </w:rPr>
            </w:rPrChange>
          </w:rPr>
          <w:t xml:space="preserve">"נושא </w:t>
        </w:r>
        <w:r w:rsidRPr="00537072">
          <w:rPr>
            <w:rFonts w:ascii="David" w:hAnsi="David" w:cs="David" w:hint="cs"/>
            <w:b/>
            <w:bCs/>
            <w:rtl/>
            <w:rPrChange w:id="176" w:author="אייל בן-ישעיה" w:date="2016-05-15T12:30:00Z">
              <w:rPr>
                <w:rFonts w:ascii="David" w:hAnsi="David" w:cs="David" w:hint="cs"/>
                <w:rtl/>
              </w:rPr>
            </w:rPrChange>
          </w:rPr>
          <w:t>משרה</w:t>
        </w:r>
        <w:r w:rsidRPr="00537072">
          <w:rPr>
            <w:rFonts w:ascii="David" w:hAnsi="David" w:cs="David"/>
            <w:b/>
            <w:bCs/>
            <w:rtl/>
            <w:rPrChange w:id="177" w:author="אייל בן-ישעיה" w:date="2016-05-15T12:30:00Z">
              <w:rPr>
                <w:rFonts w:ascii="David" w:hAnsi="David" w:cs="David"/>
                <w:rtl/>
              </w:rPr>
            </w:rPrChange>
          </w:rPr>
          <w:t>"</w:t>
        </w:r>
        <w:r>
          <w:rPr>
            <w:rFonts w:ascii="David" w:hAnsi="David" w:cs="David" w:hint="cs"/>
            <w:rtl/>
          </w:rPr>
          <w:t xml:space="preserve"> </w:t>
        </w:r>
        <w:r>
          <w:rPr>
            <w:rFonts w:ascii="David" w:hAnsi="David" w:cs="David"/>
            <w:rtl/>
          </w:rPr>
          <w:t>–</w:t>
        </w:r>
        <w:r>
          <w:rPr>
            <w:rFonts w:ascii="David" w:hAnsi="David" w:cs="David" w:hint="cs"/>
            <w:rtl/>
          </w:rPr>
          <w:t xml:space="preserve"> כהגדרתו בחוק החברות, התשנ"ט-1999.</w:t>
        </w:r>
      </w:ins>
    </w:p>
    <w:p w14:paraId="660A03D0" w14:textId="77777777" w:rsidR="00A934C4" w:rsidRDefault="00E44772" w:rsidP="008E0DC6">
      <w:pPr>
        <w:rPr>
          <w:ins w:id="178" w:author="אייל בן-ישעיה" w:date="2016-05-15T13:00:00Z"/>
          <w:rFonts w:ascii="David" w:hAnsi="David" w:cs="David"/>
          <w:rtl/>
        </w:rPr>
      </w:pPr>
      <w:r w:rsidRPr="009E0619">
        <w:rPr>
          <w:rFonts w:ascii="David" w:hAnsi="David" w:cs="David"/>
          <w:rtl/>
        </w:rPr>
        <w:t>"</w:t>
      </w:r>
      <w:r w:rsidRPr="009E0619">
        <w:rPr>
          <w:rFonts w:ascii="David" w:hAnsi="David" w:cs="David"/>
          <w:b/>
          <w:bCs/>
          <w:rtl/>
        </w:rPr>
        <w:t>ניגוד עניינים</w:t>
      </w:r>
      <w:r w:rsidRPr="009E0619">
        <w:rPr>
          <w:rFonts w:ascii="David" w:hAnsi="David" w:cs="David"/>
          <w:rtl/>
        </w:rPr>
        <w:t>", הימצאות או חשש ממשי ומבוסס, לדעת ה</w:t>
      </w:r>
      <w:r w:rsidR="00213906">
        <w:rPr>
          <w:rFonts w:ascii="David" w:hAnsi="David" w:cs="David"/>
          <w:rtl/>
        </w:rPr>
        <w:t>משרד</w:t>
      </w:r>
      <w:r w:rsidRPr="009E0619">
        <w:rPr>
          <w:rFonts w:ascii="David" w:hAnsi="David" w:cs="David"/>
          <w:rtl/>
        </w:rPr>
        <w:t xml:space="preserve">, להימצאות הספק במצב של התנגשות בין </w:t>
      </w:r>
      <w:r w:rsidRPr="009E0619">
        <w:rPr>
          <w:rFonts w:ascii="David" w:hAnsi="David" w:cs="David"/>
          <w:color w:val="000000"/>
          <w:rtl/>
        </w:rPr>
        <w:t>החובה</w:t>
      </w:r>
      <w:r w:rsidRPr="009E0619">
        <w:rPr>
          <w:rFonts w:ascii="David" w:hAnsi="David" w:cs="David"/>
          <w:rtl/>
        </w:rPr>
        <w:t xml:space="preserve"> המוטלת על הספק לבצע את תפקידו בהתאם להסכם ללא שיקולים זרים או משוא פנים, ובין כל ענין אחר של הספק</w:t>
      </w:r>
      <w:del w:id="179" w:author="אייל בן-ישעיה" w:date="2016-05-15T12:51:00Z">
        <w:r w:rsidRPr="009E0619" w:rsidDel="00E16343">
          <w:rPr>
            <w:rFonts w:ascii="David" w:hAnsi="David" w:cs="David"/>
            <w:rtl/>
          </w:rPr>
          <w:delText xml:space="preserve"> (כהגדרת מונח זה להלן)</w:delText>
        </w:r>
      </w:del>
      <w:r w:rsidRPr="009E0619">
        <w:rPr>
          <w:rFonts w:ascii="David" w:hAnsi="David" w:cs="David"/>
          <w:rtl/>
        </w:rPr>
        <w:t xml:space="preserve">. </w:t>
      </w:r>
    </w:p>
    <w:p w14:paraId="2A06C7C1" w14:textId="7D14D708" w:rsidR="00E44772" w:rsidRPr="009E0619" w:rsidRDefault="00E44772" w:rsidP="008E0DC6">
      <w:pPr>
        <w:rPr>
          <w:rFonts w:ascii="David" w:hAnsi="David" w:cs="David"/>
        </w:rPr>
      </w:pPr>
      <w:r>
        <w:rPr>
          <w:rFonts w:ascii="David" w:hAnsi="David" w:cs="David" w:hint="cs"/>
          <w:rtl/>
        </w:rPr>
        <w:t>מבלי לגרוע מכלליות האמור</w:t>
      </w:r>
      <w:ins w:id="180" w:author="אייל בן-ישעיה" w:date="2016-05-15T12:58:00Z">
        <w:r w:rsidR="00A934C4">
          <w:rPr>
            <w:rFonts w:ascii="David" w:hAnsi="David" w:cs="David" w:hint="cs"/>
            <w:rtl/>
          </w:rPr>
          <w:t>,</w:t>
        </w:r>
      </w:ins>
      <w:ins w:id="181" w:author="אייל בן-ישעיה" w:date="2016-05-15T13:01:00Z">
        <w:r w:rsidR="00A934C4">
          <w:rPr>
            <w:rFonts w:ascii="David" w:hAnsi="David" w:cs="David" w:hint="cs"/>
            <w:rtl/>
          </w:rPr>
          <w:t xml:space="preserve"> יראו באחת מהנסיבות המנויות להלן</w:t>
        </w:r>
      </w:ins>
      <w:r>
        <w:rPr>
          <w:rFonts w:ascii="David" w:hAnsi="David" w:cs="David" w:hint="cs"/>
          <w:rtl/>
        </w:rPr>
        <w:t xml:space="preserve"> </w:t>
      </w:r>
      <w:ins w:id="182" w:author="אייל בן-ישעיה" w:date="2016-05-15T13:01:00Z">
        <w:r w:rsidR="00A934C4" w:rsidRPr="00A934C4">
          <w:rPr>
            <w:rFonts w:ascii="David" w:hAnsi="David" w:cs="David" w:hint="cs"/>
            <w:b/>
            <w:bCs/>
            <w:u w:val="single"/>
            <w:rtl/>
            <w:rPrChange w:id="183" w:author="אייל בן-ישעיה" w:date="2016-05-15T13:01:00Z">
              <w:rPr>
                <w:rFonts w:ascii="David" w:hAnsi="David" w:cs="David" w:hint="cs"/>
                <w:rtl/>
              </w:rPr>
            </w:rPrChange>
          </w:rPr>
          <w:t>כ</w:t>
        </w:r>
      </w:ins>
      <w:r w:rsidRPr="00A934C4">
        <w:rPr>
          <w:rFonts w:ascii="David" w:hAnsi="David" w:cs="David"/>
          <w:b/>
          <w:bCs/>
          <w:u w:val="single"/>
          <w:rtl/>
          <w:rPrChange w:id="184" w:author="אייל בן-ישעיה" w:date="2016-05-15T12:58:00Z">
            <w:rPr>
              <w:rFonts w:ascii="David" w:hAnsi="David" w:cs="David"/>
              <w:rtl/>
            </w:rPr>
          </w:rPrChange>
        </w:rPr>
        <w:t xml:space="preserve">ניגוד </w:t>
      </w:r>
      <w:r w:rsidRPr="00A934C4">
        <w:rPr>
          <w:rFonts w:ascii="David" w:hAnsi="David" w:cs="David"/>
          <w:b/>
          <w:bCs/>
          <w:u w:val="single"/>
          <w:rtl/>
          <w:rPrChange w:id="185" w:author="אייל בן-ישעיה" w:date="2016-05-15T13:00:00Z">
            <w:rPr>
              <w:rFonts w:ascii="David" w:hAnsi="David" w:cs="David"/>
              <w:rtl/>
            </w:rPr>
          </w:rPrChange>
        </w:rPr>
        <w:t>עניינים</w:t>
      </w:r>
      <w:del w:id="186" w:author="אייל בן-ישעיה" w:date="2016-05-15T12:58:00Z">
        <w:r w:rsidRPr="00A934C4" w:rsidDel="00A934C4">
          <w:rPr>
            <w:rFonts w:ascii="David" w:hAnsi="David" w:cs="David"/>
            <w:b/>
            <w:bCs/>
            <w:u w:val="single"/>
            <w:rtl/>
            <w:rPrChange w:id="187" w:author="אייל בן-ישעיה" w:date="2016-05-15T13:00:00Z">
              <w:rPr>
                <w:rFonts w:ascii="David" w:hAnsi="David" w:cs="David"/>
                <w:rtl/>
              </w:rPr>
            </w:rPrChange>
          </w:rPr>
          <w:delText xml:space="preserve">, </w:delText>
        </w:r>
      </w:del>
      <w:ins w:id="188" w:author="אייל בן-ישעיה" w:date="2016-05-15T12:58:00Z">
        <w:r w:rsidR="00A934C4" w:rsidRPr="00A934C4">
          <w:rPr>
            <w:rFonts w:ascii="David" w:hAnsi="David" w:cs="David"/>
            <w:b/>
            <w:bCs/>
            <w:u w:val="single"/>
            <w:rtl/>
            <w:rPrChange w:id="189" w:author="אייל בן-ישעיה" w:date="2016-05-15T13:00:00Z">
              <w:rPr>
                <w:rFonts w:ascii="David" w:hAnsi="David" w:cs="David"/>
                <w:rtl/>
              </w:rPr>
            </w:rPrChange>
          </w:rPr>
          <w:t xml:space="preserve"> </w:t>
        </w:r>
      </w:ins>
      <w:del w:id="190" w:author="אייל בן-ישעיה" w:date="2016-05-15T13:01:00Z">
        <w:r w:rsidRPr="008E0DC6" w:rsidDel="00A934C4">
          <w:rPr>
            <w:rFonts w:ascii="David" w:hAnsi="David" w:cs="David" w:hint="cs"/>
            <w:b/>
            <w:bCs/>
            <w:u w:val="single"/>
            <w:rtl/>
          </w:rPr>
          <w:delText>שבהתקיימותו</w:delText>
        </w:r>
        <w:r w:rsidRPr="00C265FC" w:rsidDel="00A934C4">
          <w:rPr>
            <w:rFonts w:ascii="David" w:hAnsi="David" w:cs="David"/>
            <w:b/>
            <w:bCs/>
            <w:u w:val="single"/>
            <w:rtl/>
          </w:rPr>
          <w:delText xml:space="preserve"> </w:delText>
        </w:r>
      </w:del>
      <w:ins w:id="191" w:author="אייל בן-ישעיה" w:date="2016-05-15T13:01:00Z">
        <w:r w:rsidR="00A934C4" w:rsidRPr="008E0DC6">
          <w:rPr>
            <w:rFonts w:ascii="David" w:hAnsi="David" w:cs="David" w:hint="cs"/>
            <w:b/>
            <w:bCs/>
            <w:u w:val="single"/>
            <w:rtl/>
          </w:rPr>
          <w:t>שב</w:t>
        </w:r>
        <w:r w:rsidR="00A934C4">
          <w:rPr>
            <w:rFonts w:ascii="David" w:hAnsi="David" w:cs="David" w:hint="cs"/>
            <w:b/>
            <w:bCs/>
            <w:u w:val="single"/>
            <w:rtl/>
          </w:rPr>
          <w:t xml:space="preserve">עטיו </w:t>
        </w:r>
      </w:ins>
      <w:r w:rsidRPr="00C265FC">
        <w:rPr>
          <w:rFonts w:ascii="David" w:hAnsi="David" w:cs="David"/>
          <w:b/>
          <w:bCs/>
          <w:u w:val="single"/>
          <w:rtl/>
        </w:rPr>
        <w:t>לא יוכל הספק לתת שירותים למשרד מסוים</w:t>
      </w:r>
      <w:ins w:id="192" w:author="אייל בן-ישעיה" w:date="2016-05-15T13:02:00Z">
        <w:r w:rsidR="00A934C4">
          <w:rPr>
            <w:rFonts w:ascii="David" w:hAnsi="David" w:cs="David" w:hint="cs"/>
            <w:b/>
            <w:bCs/>
            <w:u w:val="single"/>
            <w:rtl/>
          </w:rPr>
          <w:t xml:space="preserve"> (וכן </w:t>
        </w:r>
      </w:ins>
      <w:ins w:id="193" w:author="אייל בן-ישעיה" w:date="2016-05-15T13:04:00Z">
        <w:r w:rsidR="00A934C4">
          <w:rPr>
            <w:rFonts w:ascii="David" w:hAnsi="David" w:cs="David" w:hint="cs"/>
            <w:b/>
            <w:bCs/>
            <w:u w:val="single"/>
            <w:rtl/>
          </w:rPr>
          <w:t>כ</w:t>
        </w:r>
      </w:ins>
      <w:ins w:id="194" w:author="אייל בן-ישעיה" w:date="2016-05-15T13:02:00Z">
        <w:r w:rsidR="00A934C4">
          <w:rPr>
            <w:rFonts w:ascii="David" w:hAnsi="David" w:cs="David" w:hint="cs"/>
            <w:b/>
            <w:bCs/>
            <w:u w:val="single"/>
            <w:rtl/>
          </w:rPr>
          <w:t xml:space="preserve">עילה להפסקת </w:t>
        </w:r>
      </w:ins>
      <w:ins w:id="195" w:author="אייל בן-ישעיה" w:date="2016-05-15T13:03:00Z">
        <w:r w:rsidR="00A934C4">
          <w:rPr>
            <w:rFonts w:ascii="David" w:hAnsi="David" w:cs="David" w:hint="cs"/>
            <w:b/>
            <w:bCs/>
            <w:u w:val="single"/>
            <w:rtl/>
          </w:rPr>
          <w:t>מתן השירותים על ידי</w:t>
        </w:r>
      </w:ins>
      <w:ins w:id="196" w:author="אייל בן-ישעיה" w:date="2016-05-15T13:02:00Z">
        <w:r w:rsidR="00A934C4">
          <w:rPr>
            <w:rFonts w:ascii="David" w:hAnsi="David" w:cs="David" w:hint="cs"/>
            <w:b/>
            <w:bCs/>
            <w:u w:val="single"/>
            <w:rtl/>
          </w:rPr>
          <w:t xml:space="preserve"> הספק בנושא</w:t>
        </w:r>
      </w:ins>
      <w:ins w:id="197" w:author="אייל בן-ישעיה" w:date="2016-05-15T13:04:00Z">
        <w:r w:rsidR="00A934C4">
          <w:rPr>
            <w:rFonts w:ascii="David" w:hAnsi="David" w:cs="David" w:hint="cs"/>
            <w:b/>
            <w:bCs/>
            <w:u w:val="single"/>
            <w:rtl/>
          </w:rPr>
          <w:t xml:space="preserve"> זה</w:t>
        </w:r>
      </w:ins>
      <w:ins w:id="198" w:author="אייל בן-ישעיה" w:date="2016-05-15T13:03:00Z">
        <w:r w:rsidR="00A934C4">
          <w:rPr>
            <w:rFonts w:ascii="David" w:hAnsi="David" w:cs="David" w:hint="cs"/>
            <w:b/>
            <w:bCs/>
            <w:u w:val="single"/>
            <w:rtl/>
          </w:rPr>
          <w:t>)</w:t>
        </w:r>
      </w:ins>
      <w:del w:id="199" w:author="אייל בן-ישעיה" w:date="2016-05-15T13:01:00Z">
        <w:r w:rsidDel="00A934C4">
          <w:rPr>
            <w:rFonts w:ascii="David" w:hAnsi="David" w:cs="David" w:hint="cs"/>
            <w:rtl/>
          </w:rPr>
          <w:delText>,</w:delText>
        </w:r>
        <w:r w:rsidRPr="009E0619" w:rsidDel="00A934C4">
          <w:rPr>
            <w:rFonts w:ascii="David" w:hAnsi="David" w:cs="David"/>
            <w:rtl/>
          </w:rPr>
          <w:delText xml:space="preserve"> יכול להתקיים בכמה אופנים</w:delText>
        </w:r>
      </w:del>
      <w:r w:rsidRPr="009E0619">
        <w:rPr>
          <w:rFonts w:ascii="David" w:hAnsi="David" w:cs="David"/>
          <w:rtl/>
        </w:rPr>
        <w:t>:</w:t>
      </w:r>
    </w:p>
    <w:p w14:paraId="612A1226" w14:textId="3ED4CC27" w:rsidR="00E44772" w:rsidRPr="009E0619" w:rsidRDefault="00E44772" w:rsidP="008E0DC6">
      <w:pPr>
        <w:pStyle w:val="a9"/>
        <w:numPr>
          <w:ilvl w:val="2"/>
          <w:numId w:val="60"/>
        </w:numPr>
        <w:spacing w:after="200"/>
        <w:ind w:left="793" w:hanging="389"/>
        <w:rPr>
          <w:rFonts w:ascii="David" w:hAnsi="David" w:cs="David"/>
        </w:rPr>
      </w:pPr>
      <w:r w:rsidRPr="009E0619">
        <w:rPr>
          <w:rFonts w:ascii="David" w:hAnsi="David" w:cs="David"/>
          <w:rtl/>
        </w:rPr>
        <w:t>"</w:t>
      </w:r>
      <w:r w:rsidRPr="009E0619">
        <w:rPr>
          <w:rFonts w:ascii="David" w:hAnsi="David" w:cs="David"/>
          <w:b/>
          <w:bCs/>
          <w:rtl/>
        </w:rPr>
        <w:t>ניגוד עניינים מקצועי</w:t>
      </w:r>
      <w:r w:rsidRPr="009E0619">
        <w:rPr>
          <w:rFonts w:ascii="David" w:hAnsi="David" w:cs="David"/>
          <w:rtl/>
        </w:rPr>
        <w:t>": כאשר ליבת השירותים</w:t>
      </w:r>
      <w:r>
        <w:rPr>
          <w:rFonts w:ascii="David" w:hAnsi="David" w:cs="David" w:hint="cs"/>
          <w:rtl/>
        </w:rPr>
        <w:t xml:space="preserve"> </w:t>
      </w:r>
      <w:del w:id="200" w:author="אייל בן-ישעיה" w:date="2016-05-15T12:52:00Z">
        <w:r w:rsidRPr="009E0619" w:rsidDel="00E16343">
          <w:rPr>
            <w:rFonts w:ascii="David" w:hAnsi="David" w:cs="David"/>
            <w:rtl/>
          </w:rPr>
          <w:delText xml:space="preserve">של </w:delText>
        </w:r>
      </w:del>
      <w:ins w:id="201" w:author="אייל בן-ישעיה" w:date="2016-05-15T12:52:00Z">
        <w:r w:rsidR="00E16343" w:rsidRPr="009E0619">
          <w:rPr>
            <w:rFonts w:ascii="David" w:hAnsi="David" w:cs="David"/>
            <w:rtl/>
          </w:rPr>
          <w:t>ש</w:t>
        </w:r>
        <w:r w:rsidR="00E16343">
          <w:rPr>
            <w:rFonts w:ascii="David" w:hAnsi="David" w:cs="David" w:hint="cs"/>
            <w:rtl/>
          </w:rPr>
          <w:t>אותה נותן</w:t>
        </w:r>
        <w:r w:rsidR="00E16343" w:rsidRPr="009E0619">
          <w:rPr>
            <w:rFonts w:ascii="David" w:hAnsi="David" w:cs="David"/>
            <w:rtl/>
          </w:rPr>
          <w:t xml:space="preserve"> </w:t>
        </w:r>
      </w:ins>
      <w:r w:rsidRPr="009E0619">
        <w:rPr>
          <w:rFonts w:ascii="David" w:hAnsi="David" w:cs="David"/>
          <w:rtl/>
        </w:rPr>
        <w:t>הספק</w:t>
      </w:r>
      <w:del w:id="202" w:author="אייל בן-ישעיה" w:date="2016-05-15T12:52:00Z">
        <w:r w:rsidRPr="009E0619" w:rsidDel="00E16343">
          <w:rPr>
            <w:rFonts w:ascii="David" w:hAnsi="David" w:cs="David"/>
            <w:rtl/>
          </w:rPr>
          <w:delText xml:space="preserve"> </w:delText>
        </w:r>
      </w:del>
      <w:ins w:id="203" w:author="אייל בן-ישעיה" w:date="2016-05-15T12:32:00Z">
        <w:r w:rsidR="00537072">
          <w:rPr>
            <w:rFonts w:ascii="David" w:hAnsi="David" w:cs="David" w:hint="cs"/>
            <w:rtl/>
          </w:rPr>
          <w:t xml:space="preserve"> </w:t>
        </w:r>
      </w:ins>
      <w:r w:rsidRPr="009E0619">
        <w:rPr>
          <w:rFonts w:ascii="David" w:hAnsi="David" w:cs="David"/>
          <w:rtl/>
        </w:rPr>
        <w:t xml:space="preserve">ללקוח </w:t>
      </w:r>
      <w:r>
        <w:rPr>
          <w:rFonts w:ascii="David" w:hAnsi="David" w:cs="David" w:hint="cs"/>
          <w:rtl/>
        </w:rPr>
        <w:t xml:space="preserve">משמעותי </w:t>
      </w:r>
      <w:r w:rsidRPr="009E0619">
        <w:rPr>
          <w:rFonts w:ascii="David" w:hAnsi="David" w:cs="David"/>
          <w:rtl/>
        </w:rPr>
        <w:t>אחר שלו, שאינו גוף ממשלתי, היא בַנושא הרגולטורי עליו מתבקש השירות על ידי המשרד.</w:t>
      </w:r>
      <w:ins w:id="204" w:author="אייל בן-ישעיה" w:date="2016-05-15T12:52:00Z">
        <w:r w:rsidR="00E16343">
          <w:rPr>
            <w:rFonts w:ascii="David" w:hAnsi="David" w:cs="David" w:hint="cs"/>
            <w:rtl/>
          </w:rPr>
          <w:t xml:space="preserve"> הוראות אלה יחולו</w:t>
        </w:r>
      </w:ins>
      <w:ins w:id="205" w:author="אייל בן-ישעיה" w:date="2016-05-15T12:53:00Z">
        <w:r w:rsidR="00E16343">
          <w:rPr>
            <w:rFonts w:ascii="David" w:hAnsi="David" w:cs="David" w:hint="cs"/>
            <w:rtl/>
          </w:rPr>
          <w:t>,</w:t>
        </w:r>
      </w:ins>
      <w:ins w:id="206" w:author="אייל בן-ישעיה" w:date="2016-05-15T12:52:00Z">
        <w:r w:rsidR="00E16343">
          <w:rPr>
            <w:rFonts w:ascii="David" w:hAnsi="David" w:cs="David" w:hint="cs"/>
            <w:rtl/>
          </w:rPr>
          <w:t xml:space="preserve"> </w:t>
        </w:r>
      </w:ins>
      <w:ins w:id="207" w:author="אייל בן-ישעיה" w:date="2016-05-15T12:53:00Z">
        <w:r w:rsidR="00E16343">
          <w:rPr>
            <w:rFonts w:ascii="David" w:hAnsi="David" w:cs="David" w:hint="cs"/>
            <w:rtl/>
          </w:rPr>
          <w:t xml:space="preserve">בשינויים המחויבים, </w:t>
        </w:r>
      </w:ins>
      <w:ins w:id="208" w:author="אייל בן-ישעיה" w:date="2016-05-15T12:52:00Z">
        <w:r w:rsidR="00E16343">
          <w:rPr>
            <w:rFonts w:ascii="David" w:hAnsi="David" w:cs="David" w:hint="cs"/>
            <w:rtl/>
          </w:rPr>
          <w:t>גם על לקוח משמעותי של בעל עניין בספק</w:t>
        </w:r>
      </w:ins>
      <w:ins w:id="209" w:author="אייל בן-ישעיה" w:date="2016-05-15T12:53:00Z">
        <w:r w:rsidR="00E16343">
          <w:rPr>
            <w:rFonts w:ascii="David" w:hAnsi="David" w:cs="David" w:hint="cs"/>
            <w:rtl/>
          </w:rPr>
          <w:t>.</w:t>
        </w:r>
      </w:ins>
    </w:p>
    <w:p w14:paraId="5CC2BF93" w14:textId="77777777" w:rsidR="00E16343" w:rsidRDefault="00E44772" w:rsidP="0003161F">
      <w:pPr>
        <w:pStyle w:val="a9"/>
        <w:numPr>
          <w:ilvl w:val="2"/>
          <w:numId w:val="60"/>
        </w:numPr>
        <w:spacing w:after="200"/>
        <w:ind w:left="793" w:hanging="389"/>
        <w:rPr>
          <w:ins w:id="210" w:author="אייל בן-ישעיה" w:date="2016-05-15T12:54:00Z"/>
          <w:rFonts w:ascii="David" w:hAnsi="David" w:cs="David"/>
        </w:rPr>
      </w:pPr>
      <w:r w:rsidRPr="009E0619">
        <w:rPr>
          <w:rFonts w:ascii="David" w:hAnsi="David" w:cs="David"/>
          <w:rtl/>
        </w:rPr>
        <w:t>"</w:t>
      </w:r>
      <w:r w:rsidRPr="009E0619">
        <w:rPr>
          <w:rFonts w:ascii="David" w:hAnsi="David" w:cs="David"/>
          <w:b/>
          <w:bCs/>
          <w:rtl/>
        </w:rPr>
        <w:t>ניגוד עניינים מוסדי</w:t>
      </w:r>
      <w:r w:rsidRPr="009E0619">
        <w:rPr>
          <w:rFonts w:ascii="David" w:hAnsi="David" w:cs="David"/>
          <w:rtl/>
        </w:rPr>
        <w:t xml:space="preserve">": כאשר </w:t>
      </w:r>
      <w:r>
        <w:rPr>
          <w:rFonts w:ascii="David" w:hAnsi="David" w:cs="David" w:hint="cs"/>
          <w:rtl/>
        </w:rPr>
        <w:t>ה</w:t>
      </w:r>
      <w:r w:rsidRPr="004B6309">
        <w:rPr>
          <w:rFonts w:ascii="David" w:hAnsi="David" w:cs="David"/>
          <w:rtl/>
        </w:rPr>
        <w:t xml:space="preserve">נושא הרגולטורי </w:t>
      </w:r>
      <w:r>
        <w:rPr>
          <w:rFonts w:ascii="David" w:hAnsi="David" w:cs="David" w:hint="cs"/>
          <w:rtl/>
        </w:rPr>
        <w:t>שבו</w:t>
      </w:r>
      <w:r w:rsidRPr="004B6309">
        <w:rPr>
          <w:rFonts w:ascii="David" w:hAnsi="David" w:cs="David"/>
          <w:rtl/>
        </w:rPr>
        <w:t xml:space="preserve"> מתבקש </w:t>
      </w:r>
      <w:r>
        <w:rPr>
          <w:rFonts w:ascii="David" w:hAnsi="David" w:cs="David" w:hint="cs"/>
          <w:rtl/>
        </w:rPr>
        <w:t xml:space="preserve">הספק לספק </w:t>
      </w:r>
      <w:r w:rsidRPr="004B6309">
        <w:rPr>
          <w:rFonts w:ascii="David" w:hAnsi="David" w:cs="David"/>
          <w:rtl/>
        </w:rPr>
        <w:t>שירות על ידי המשרד</w:t>
      </w:r>
      <w:r>
        <w:rPr>
          <w:rFonts w:ascii="David" w:hAnsi="David" w:cs="David" w:hint="cs"/>
          <w:rtl/>
        </w:rPr>
        <w:t xml:space="preserve">, הינו נושא הנוגע ישירות לתחום </w:t>
      </w:r>
      <w:del w:id="211" w:author="אייל בן-ישעיה" w:date="2016-05-15T12:34:00Z">
        <w:r w:rsidDel="00537072">
          <w:rPr>
            <w:rFonts w:ascii="David" w:hAnsi="David" w:cs="David" w:hint="cs"/>
            <w:rtl/>
          </w:rPr>
          <w:delText xml:space="preserve">עבודתו </w:delText>
        </w:r>
      </w:del>
      <w:ins w:id="212" w:author="אייל בן-ישעיה" w:date="2016-05-15T12:34:00Z">
        <w:r w:rsidR="00537072">
          <w:rPr>
            <w:rFonts w:ascii="David" w:hAnsi="David" w:cs="David" w:hint="cs"/>
            <w:rtl/>
          </w:rPr>
          <w:t xml:space="preserve">עיסוקו </w:t>
        </w:r>
      </w:ins>
      <w:r>
        <w:rPr>
          <w:rFonts w:ascii="David" w:hAnsi="David" w:cs="David" w:hint="cs"/>
          <w:rtl/>
        </w:rPr>
        <w:t>של הספק</w:t>
      </w:r>
      <w:ins w:id="213" w:author="אייל בן-ישעיה" w:date="2016-05-15T12:33:00Z">
        <w:r w:rsidR="00537072">
          <w:rPr>
            <w:rFonts w:ascii="David" w:hAnsi="David" w:cs="David" w:hint="cs"/>
            <w:rtl/>
          </w:rPr>
          <w:t xml:space="preserve">, או </w:t>
        </w:r>
      </w:ins>
      <w:ins w:id="214" w:author="אייל בן-ישעיה" w:date="2016-05-15T12:46:00Z">
        <w:r w:rsidR="00462893">
          <w:rPr>
            <w:rFonts w:ascii="David" w:hAnsi="David" w:cs="David" w:hint="cs"/>
            <w:rtl/>
          </w:rPr>
          <w:t xml:space="preserve">לתחום עיסוקו </w:t>
        </w:r>
      </w:ins>
      <w:ins w:id="215" w:author="אייל בן-ישעיה" w:date="2016-05-15T12:33:00Z">
        <w:r w:rsidR="00537072">
          <w:rPr>
            <w:rFonts w:ascii="David" w:hAnsi="David" w:cs="David" w:hint="cs"/>
            <w:rtl/>
          </w:rPr>
          <w:t>של בעל עניין בו</w:t>
        </w:r>
      </w:ins>
      <w:ins w:id="216" w:author="אייל בן-ישעיה" w:date="2016-05-15T12:46:00Z">
        <w:r w:rsidR="00462893">
          <w:rPr>
            <w:rFonts w:ascii="David" w:hAnsi="David" w:cs="David" w:hint="cs"/>
            <w:rtl/>
          </w:rPr>
          <w:t>,</w:t>
        </w:r>
      </w:ins>
      <w:r>
        <w:rPr>
          <w:rFonts w:ascii="David" w:hAnsi="David" w:cs="David" w:hint="cs"/>
          <w:rtl/>
        </w:rPr>
        <w:t xml:space="preserve"> או לכללים אשר חלים על</w:t>
      </w:r>
      <w:del w:id="217" w:author="אייל בן-ישעיה" w:date="2016-05-15T12:54:00Z">
        <w:r w:rsidDel="00E16343">
          <w:rPr>
            <w:rFonts w:ascii="David" w:hAnsi="David" w:cs="David" w:hint="cs"/>
            <w:rtl/>
          </w:rPr>
          <w:delText>י</w:delText>
        </w:r>
      </w:del>
      <w:ins w:id="218" w:author="אייל בן-ישעיה" w:date="2016-05-15T12:33:00Z">
        <w:r w:rsidR="00537072">
          <w:rPr>
            <w:rFonts w:ascii="David" w:hAnsi="David" w:cs="David" w:hint="cs"/>
            <w:rtl/>
          </w:rPr>
          <w:t xml:space="preserve"> מי מהם</w:t>
        </w:r>
      </w:ins>
      <w:del w:id="219" w:author="אייל בן-ישעיה" w:date="2016-05-15T12:33:00Z">
        <w:r w:rsidDel="00537072">
          <w:rPr>
            <w:rFonts w:ascii="David" w:hAnsi="David" w:cs="David" w:hint="cs"/>
            <w:rtl/>
          </w:rPr>
          <w:delText>ו</w:delText>
        </w:r>
      </w:del>
      <w:r>
        <w:rPr>
          <w:rFonts w:ascii="David" w:hAnsi="David" w:cs="David" w:hint="cs"/>
          <w:rtl/>
        </w:rPr>
        <w:t>.</w:t>
      </w:r>
      <w:ins w:id="220" w:author="אייל בן-ישעיה" w:date="2016-05-15T12:34:00Z">
        <w:r w:rsidR="00537072">
          <w:rPr>
            <w:rFonts w:ascii="David" w:hAnsi="David" w:cs="David" w:hint="cs"/>
            <w:rtl/>
          </w:rPr>
          <w:t xml:space="preserve"> </w:t>
        </w:r>
      </w:ins>
    </w:p>
    <w:p w14:paraId="2607303F" w14:textId="363C5ED8" w:rsidR="00E44772" w:rsidRPr="009E0619" w:rsidRDefault="00E44772">
      <w:pPr>
        <w:pStyle w:val="a9"/>
        <w:spacing w:after="200"/>
        <w:ind w:left="793"/>
        <w:rPr>
          <w:rFonts w:ascii="David" w:hAnsi="David" w:cs="David"/>
        </w:rPr>
        <w:pPrChange w:id="221" w:author="אייל בן-ישעיה" w:date="2016-05-15T12:54:00Z">
          <w:pPr>
            <w:pStyle w:val="a9"/>
            <w:numPr>
              <w:ilvl w:val="2"/>
              <w:numId w:val="60"/>
            </w:numPr>
            <w:tabs>
              <w:tab w:val="num" w:pos="1324"/>
            </w:tabs>
            <w:spacing w:after="200"/>
            <w:ind w:left="793" w:hanging="389"/>
          </w:pPr>
        </w:pPrChange>
      </w:pPr>
      <w:del w:id="222" w:author="אייל בן-ישעיה" w:date="2016-05-15T12:34:00Z">
        <w:r w:rsidRPr="004B6309" w:rsidDel="00537072">
          <w:rPr>
            <w:rFonts w:ascii="David" w:hAnsi="David" w:cs="David"/>
            <w:rtl/>
          </w:rPr>
          <w:delText xml:space="preserve"> </w:delText>
        </w:r>
      </w:del>
      <w:ins w:id="223" w:author="אייל בן-ישעיה" w:date="2016-05-15T12:34:00Z">
        <w:r w:rsidR="00537072">
          <w:rPr>
            <w:rFonts w:ascii="David" w:hAnsi="David" w:cs="David" w:hint="cs"/>
            <w:rtl/>
          </w:rPr>
          <w:t xml:space="preserve">לעניין זה, "בעל עניין" </w:t>
        </w:r>
        <w:r w:rsidR="00537072">
          <w:rPr>
            <w:rFonts w:ascii="David" w:hAnsi="David" w:cs="David"/>
            <w:rtl/>
          </w:rPr>
          <w:t>–</w:t>
        </w:r>
        <w:r w:rsidR="00537072">
          <w:rPr>
            <w:rFonts w:ascii="David" w:hAnsi="David" w:cs="David" w:hint="cs"/>
            <w:rtl/>
          </w:rPr>
          <w:t xml:space="preserve"> למעט נושא משרה.</w:t>
        </w:r>
      </w:ins>
    </w:p>
    <w:p w14:paraId="7ECD3EA3" w14:textId="3B24723A" w:rsidR="00537072" w:rsidRDefault="00E44772" w:rsidP="00537072">
      <w:pPr>
        <w:pStyle w:val="a9"/>
        <w:numPr>
          <w:ilvl w:val="2"/>
          <w:numId w:val="60"/>
        </w:numPr>
        <w:spacing w:after="200"/>
        <w:ind w:left="793" w:hanging="389"/>
        <w:rPr>
          <w:ins w:id="224" w:author="אייל בן-ישעיה" w:date="2016-05-15T12:36:00Z"/>
          <w:rFonts w:ascii="David" w:hAnsi="David" w:cs="David"/>
        </w:rPr>
      </w:pPr>
      <w:r w:rsidRPr="009E0619">
        <w:rPr>
          <w:rFonts w:ascii="David" w:hAnsi="David" w:cs="David"/>
          <w:rtl/>
        </w:rPr>
        <w:t>"</w:t>
      </w:r>
      <w:r w:rsidRPr="009E0619">
        <w:rPr>
          <w:rFonts w:ascii="David" w:hAnsi="David" w:cs="David"/>
          <w:b/>
          <w:bCs/>
          <w:rtl/>
        </w:rPr>
        <w:t>ניגוד עניינים אישי</w:t>
      </w:r>
      <w:r w:rsidRPr="009E0619">
        <w:rPr>
          <w:rFonts w:ascii="David" w:hAnsi="David" w:cs="David"/>
          <w:rtl/>
        </w:rPr>
        <w:t xml:space="preserve">": </w:t>
      </w:r>
      <w:r w:rsidRPr="00FD02F8">
        <w:rPr>
          <w:rFonts w:ascii="David" w:hAnsi="David" w:cs="David"/>
          <w:rtl/>
        </w:rPr>
        <w:t xml:space="preserve">כאשר </w:t>
      </w:r>
      <w:r w:rsidRPr="00FD02F8">
        <w:rPr>
          <w:rFonts w:ascii="David" w:hAnsi="David" w:cs="David" w:hint="cs"/>
          <w:rtl/>
        </w:rPr>
        <w:t>ה</w:t>
      </w:r>
      <w:r w:rsidRPr="00FD02F8">
        <w:rPr>
          <w:rFonts w:ascii="David" w:hAnsi="David" w:cs="David"/>
          <w:rtl/>
        </w:rPr>
        <w:t xml:space="preserve">נושא הרגולטורי </w:t>
      </w:r>
      <w:r w:rsidRPr="00FD02F8">
        <w:rPr>
          <w:rFonts w:ascii="David" w:hAnsi="David" w:cs="David" w:hint="cs"/>
          <w:rtl/>
        </w:rPr>
        <w:t>שבו</w:t>
      </w:r>
      <w:r w:rsidRPr="00FD02F8">
        <w:rPr>
          <w:rFonts w:ascii="David" w:hAnsi="David" w:cs="David"/>
          <w:rtl/>
        </w:rPr>
        <w:t xml:space="preserve"> מתבקש </w:t>
      </w:r>
      <w:r w:rsidRPr="00FD02F8">
        <w:rPr>
          <w:rFonts w:ascii="David" w:hAnsi="David" w:cs="David" w:hint="cs"/>
          <w:rtl/>
        </w:rPr>
        <w:t xml:space="preserve">הספק לספק </w:t>
      </w:r>
      <w:r w:rsidRPr="00FD02F8">
        <w:rPr>
          <w:rFonts w:ascii="David" w:hAnsi="David" w:cs="David"/>
          <w:rtl/>
        </w:rPr>
        <w:t>שירות על ידי המשרד</w:t>
      </w:r>
      <w:r w:rsidRPr="00FD02F8">
        <w:rPr>
          <w:rFonts w:ascii="David" w:hAnsi="David" w:cs="David" w:hint="cs"/>
          <w:rtl/>
        </w:rPr>
        <w:t>, הינו נושא הנוגע ישירות</w:t>
      </w:r>
      <w:r w:rsidRPr="00FD02F8">
        <w:rPr>
          <w:rFonts w:ascii="David" w:hAnsi="David" w:cs="David"/>
          <w:rtl/>
        </w:rPr>
        <w:t xml:space="preserve"> </w:t>
      </w:r>
      <w:r>
        <w:rPr>
          <w:rFonts w:ascii="David" w:hAnsi="David" w:cs="David" w:hint="cs"/>
          <w:rtl/>
        </w:rPr>
        <w:t>ל</w:t>
      </w:r>
      <w:ins w:id="225" w:author="אייל בן-ישעיה" w:date="2016-05-15T12:37:00Z">
        <w:r w:rsidR="00537072">
          <w:rPr>
            <w:rFonts w:ascii="David" w:hAnsi="David" w:cs="David" w:hint="cs"/>
            <w:rtl/>
          </w:rPr>
          <w:t xml:space="preserve">אחד מאלה </w:t>
        </w:r>
      </w:ins>
      <w:ins w:id="226" w:author="אייל בן-ישעיה" w:date="2016-05-15T12:36:00Z">
        <w:r w:rsidR="00537072">
          <w:rPr>
            <w:rFonts w:ascii="David" w:hAnsi="David" w:cs="David" w:hint="cs"/>
            <w:rtl/>
          </w:rPr>
          <w:t xml:space="preserve">- </w:t>
        </w:r>
      </w:ins>
    </w:p>
    <w:p w14:paraId="003EE16F" w14:textId="450F4249" w:rsidR="00537072" w:rsidRDefault="00E44772">
      <w:pPr>
        <w:pStyle w:val="a9"/>
        <w:numPr>
          <w:ilvl w:val="0"/>
          <w:numId w:val="84"/>
        </w:numPr>
        <w:spacing w:after="200"/>
        <w:rPr>
          <w:ins w:id="227" w:author="אייל בן-ישעיה" w:date="2016-05-15T12:37:00Z"/>
          <w:rFonts w:ascii="David" w:hAnsi="David" w:cs="David"/>
        </w:rPr>
        <w:pPrChange w:id="228" w:author="אייל בן-ישעיה" w:date="2016-05-15T12:41:00Z">
          <w:pPr>
            <w:pStyle w:val="a9"/>
            <w:numPr>
              <w:ilvl w:val="2"/>
              <w:numId w:val="60"/>
            </w:numPr>
            <w:tabs>
              <w:tab w:val="num" w:pos="1324"/>
            </w:tabs>
            <w:spacing w:after="200"/>
            <w:ind w:left="793" w:hanging="389"/>
          </w:pPr>
        </w:pPrChange>
      </w:pPr>
      <w:del w:id="229" w:author="אייל בן-ישעיה" w:date="2016-05-15T12:06:00Z">
        <w:r w:rsidRPr="00537072" w:rsidDel="00D52ADD">
          <w:rPr>
            <w:rFonts w:ascii="David" w:hAnsi="David" w:cs="David"/>
            <w:rtl/>
            <w:rPrChange w:id="230" w:author="אייל בן-ישעיה" w:date="2016-05-15T12:37:00Z">
              <w:rPr>
                <w:rtl/>
              </w:rPr>
            </w:rPrChange>
          </w:rPr>
          <w:delText xml:space="preserve"> </w:delText>
        </w:r>
      </w:del>
      <w:r w:rsidRPr="00537072">
        <w:rPr>
          <w:rFonts w:ascii="David" w:hAnsi="David" w:cs="David"/>
          <w:rtl/>
          <w:rPrChange w:id="231" w:author="אייל בן-ישעיה" w:date="2016-05-15T12:37:00Z">
            <w:rPr>
              <w:rtl/>
            </w:rPr>
          </w:rPrChange>
        </w:rPr>
        <w:t>עניינו</w:t>
      </w:r>
      <w:r w:rsidRPr="00537072">
        <w:rPr>
          <w:rFonts w:ascii="David" w:hAnsi="David" w:cs="David"/>
          <w:rPrChange w:id="232" w:author="אייל בן-ישעיה" w:date="2016-05-15T12:37:00Z">
            <w:rPr/>
          </w:rPrChange>
        </w:rPr>
        <w:t xml:space="preserve"> </w:t>
      </w:r>
      <w:r w:rsidRPr="00537072">
        <w:rPr>
          <w:rFonts w:ascii="David" w:hAnsi="David" w:cs="David"/>
          <w:rtl/>
          <w:rPrChange w:id="233" w:author="אייל בן-ישעיה" w:date="2016-05-15T12:37:00Z">
            <w:rPr>
              <w:rtl/>
            </w:rPr>
          </w:rPrChange>
        </w:rPr>
        <w:t>של</w:t>
      </w:r>
      <w:r w:rsidRPr="00537072">
        <w:rPr>
          <w:rFonts w:ascii="David" w:hAnsi="David" w:cs="David"/>
          <w:rPrChange w:id="234" w:author="אייל בן-ישעיה" w:date="2016-05-15T12:37:00Z">
            <w:rPr/>
          </w:rPrChange>
        </w:rPr>
        <w:t xml:space="preserve"> </w:t>
      </w:r>
      <w:r w:rsidRPr="00537072">
        <w:rPr>
          <w:rFonts w:ascii="David" w:hAnsi="David" w:cs="David"/>
          <w:rtl/>
          <w:rPrChange w:id="235" w:author="אייל בן-ישעיה" w:date="2016-05-15T12:37:00Z">
            <w:rPr>
              <w:rtl/>
            </w:rPr>
          </w:rPrChange>
        </w:rPr>
        <w:t>קרוב</w:t>
      </w:r>
      <w:r w:rsidRPr="00537072">
        <w:rPr>
          <w:rFonts w:ascii="David" w:hAnsi="David" w:cs="David" w:hint="cs"/>
          <w:rtl/>
          <w:rPrChange w:id="236" w:author="אייל בן-ישעיה" w:date="2016-05-15T12:37:00Z">
            <w:rPr>
              <w:rFonts w:hint="cs"/>
              <w:rtl/>
            </w:rPr>
          </w:rPrChange>
        </w:rPr>
        <w:t>ו</w:t>
      </w:r>
      <w:r w:rsidRPr="00537072">
        <w:rPr>
          <w:rFonts w:ascii="David" w:hAnsi="David" w:cs="David"/>
          <w:rtl/>
          <w:rPrChange w:id="237" w:author="אייל בן-ישעיה" w:date="2016-05-15T12:37:00Z">
            <w:rPr>
              <w:rtl/>
            </w:rPr>
          </w:rPrChange>
        </w:rPr>
        <w:t xml:space="preserve"> </w:t>
      </w:r>
      <w:r w:rsidRPr="00537072">
        <w:rPr>
          <w:rFonts w:ascii="David" w:hAnsi="David" w:cs="David" w:hint="cs"/>
          <w:rtl/>
          <w:rPrChange w:id="238" w:author="אייל בן-ישעיה" w:date="2016-05-15T12:37:00Z">
            <w:rPr>
              <w:rFonts w:hint="cs"/>
              <w:rtl/>
            </w:rPr>
          </w:rPrChange>
        </w:rPr>
        <w:t>של</w:t>
      </w:r>
      <w:r w:rsidRPr="00537072">
        <w:rPr>
          <w:rFonts w:ascii="David" w:hAnsi="David" w:cs="David"/>
          <w:rtl/>
          <w:rPrChange w:id="239" w:author="אייל בן-ישעיה" w:date="2016-05-15T12:37:00Z">
            <w:rPr>
              <w:rtl/>
            </w:rPr>
          </w:rPrChange>
        </w:rPr>
        <w:t xml:space="preserve"> </w:t>
      </w:r>
      <w:r w:rsidRPr="00537072">
        <w:rPr>
          <w:rFonts w:ascii="David" w:hAnsi="David" w:cs="David" w:hint="cs"/>
          <w:rtl/>
          <w:rPrChange w:id="240" w:author="אייל בן-ישעיה" w:date="2016-05-15T12:37:00Z">
            <w:rPr>
              <w:rFonts w:hint="cs"/>
              <w:rtl/>
            </w:rPr>
          </w:rPrChange>
        </w:rPr>
        <w:t>הספק</w:t>
      </w:r>
      <w:ins w:id="241" w:author="אייל בן-ישעיה" w:date="2016-05-15T12:54:00Z">
        <w:r w:rsidR="00E16343">
          <w:rPr>
            <w:rFonts w:ascii="David" w:hAnsi="David" w:cs="David" w:hint="cs"/>
            <w:rtl/>
          </w:rPr>
          <w:t>,</w:t>
        </w:r>
      </w:ins>
      <w:del w:id="242" w:author="אייל בן-ישעיה" w:date="2016-05-15T12:27:00Z">
        <w:r w:rsidRPr="00537072" w:rsidDel="00D077D9">
          <w:rPr>
            <w:rFonts w:ascii="David" w:hAnsi="David" w:cs="David"/>
            <w:rtl/>
            <w:rPrChange w:id="243" w:author="אייל בן-ישעיה" w:date="2016-05-15T12:37:00Z">
              <w:rPr>
                <w:rtl/>
              </w:rPr>
            </w:rPrChange>
          </w:rPr>
          <w:delText xml:space="preserve"> </w:delText>
        </w:r>
      </w:del>
      <w:ins w:id="244" w:author="אייל בן-ישעיה" w:date="2016-05-15T12:35:00Z">
        <w:r w:rsidR="00537072" w:rsidRPr="00537072">
          <w:rPr>
            <w:rFonts w:ascii="David" w:hAnsi="David" w:cs="David"/>
            <w:rtl/>
            <w:rPrChange w:id="245" w:author="אייל בן-ישעיה" w:date="2016-05-15T12:37:00Z">
              <w:rPr>
                <w:rtl/>
              </w:rPr>
            </w:rPrChange>
          </w:rPr>
          <w:t xml:space="preserve"> או </w:t>
        </w:r>
      </w:ins>
      <w:ins w:id="246" w:author="אייל בן-ישעיה" w:date="2016-05-15T12:41:00Z">
        <w:r w:rsidR="00462893">
          <w:rPr>
            <w:rFonts w:ascii="David" w:hAnsi="David" w:cs="David" w:hint="cs"/>
            <w:rtl/>
          </w:rPr>
          <w:t xml:space="preserve">קרובו </w:t>
        </w:r>
      </w:ins>
      <w:ins w:id="247" w:author="אייל בן-ישעיה" w:date="2016-05-15T12:35:00Z">
        <w:r w:rsidR="00537072" w:rsidRPr="00537072">
          <w:rPr>
            <w:rFonts w:ascii="David" w:hAnsi="David" w:cs="David" w:hint="cs"/>
            <w:rtl/>
            <w:rPrChange w:id="248" w:author="אייל בן-ישעיה" w:date="2016-05-15T12:37:00Z">
              <w:rPr>
                <w:rFonts w:hint="cs"/>
                <w:rtl/>
              </w:rPr>
            </w:rPrChange>
          </w:rPr>
          <w:t>של</w:t>
        </w:r>
        <w:r w:rsidR="00537072" w:rsidRPr="00537072">
          <w:rPr>
            <w:rFonts w:ascii="David" w:hAnsi="David" w:cs="David"/>
            <w:rtl/>
            <w:rPrChange w:id="249" w:author="אייל בן-ישעיה" w:date="2016-05-15T12:37:00Z">
              <w:rPr>
                <w:rtl/>
              </w:rPr>
            </w:rPrChange>
          </w:rPr>
          <w:t xml:space="preserve"> </w:t>
        </w:r>
        <w:r w:rsidR="00537072" w:rsidRPr="00537072">
          <w:rPr>
            <w:rFonts w:ascii="David" w:hAnsi="David" w:cs="David" w:hint="cs"/>
            <w:rtl/>
            <w:rPrChange w:id="250" w:author="אייל בן-ישעיה" w:date="2016-05-15T12:37:00Z">
              <w:rPr>
                <w:rFonts w:hint="cs"/>
                <w:rtl/>
              </w:rPr>
            </w:rPrChange>
          </w:rPr>
          <w:t>בעל</w:t>
        </w:r>
        <w:r w:rsidR="00537072" w:rsidRPr="00537072">
          <w:rPr>
            <w:rFonts w:ascii="David" w:hAnsi="David" w:cs="David"/>
            <w:rtl/>
            <w:rPrChange w:id="251" w:author="אייל בן-ישעיה" w:date="2016-05-15T12:37:00Z">
              <w:rPr>
                <w:rtl/>
              </w:rPr>
            </w:rPrChange>
          </w:rPr>
          <w:t xml:space="preserve"> </w:t>
        </w:r>
        <w:r w:rsidR="00537072" w:rsidRPr="00537072">
          <w:rPr>
            <w:rFonts w:ascii="David" w:hAnsi="David" w:cs="David" w:hint="cs"/>
            <w:rtl/>
            <w:rPrChange w:id="252" w:author="אייל בן-ישעיה" w:date="2016-05-15T12:37:00Z">
              <w:rPr>
                <w:rFonts w:hint="cs"/>
                <w:rtl/>
              </w:rPr>
            </w:rPrChange>
          </w:rPr>
          <w:t>עניין</w:t>
        </w:r>
        <w:r w:rsidR="00537072" w:rsidRPr="00537072">
          <w:rPr>
            <w:rFonts w:ascii="David" w:hAnsi="David" w:cs="David"/>
            <w:rtl/>
            <w:rPrChange w:id="253" w:author="אייל בן-ישעיה" w:date="2016-05-15T12:37:00Z">
              <w:rPr>
                <w:rtl/>
              </w:rPr>
            </w:rPrChange>
          </w:rPr>
          <w:t xml:space="preserve"> </w:t>
        </w:r>
        <w:r w:rsidR="00537072" w:rsidRPr="00537072">
          <w:rPr>
            <w:rFonts w:ascii="David" w:hAnsi="David" w:cs="David" w:hint="cs"/>
            <w:rtl/>
            <w:rPrChange w:id="254" w:author="אייל בן-ישעיה" w:date="2016-05-15T12:37:00Z">
              <w:rPr>
                <w:rFonts w:hint="cs"/>
                <w:rtl/>
              </w:rPr>
            </w:rPrChange>
          </w:rPr>
          <w:t>ב</w:t>
        </w:r>
      </w:ins>
      <w:ins w:id="255" w:author="אייל בן-ישעיה" w:date="2016-05-15T12:41:00Z">
        <w:r w:rsidR="00462893">
          <w:rPr>
            <w:rFonts w:ascii="David" w:hAnsi="David" w:cs="David" w:hint="cs"/>
            <w:rtl/>
          </w:rPr>
          <w:t>ספק</w:t>
        </w:r>
      </w:ins>
      <w:del w:id="256" w:author="אייל בן-ישעיה" w:date="2016-05-15T12:27:00Z">
        <w:r w:rsidRPr="00537072" w:rsidDel="00D077D9">
          <w:rPr>
            <w:rFonts w:ascii="David" w:hAnsi="David" w:cs="David"/>
            <w:rtl/>
            <w:rPrChange w:id="257" w:author="אייל בן-ישעיה" w:date="2016-05-15T12:37:00Z">
              <w:rPr>
                <w:rtl/>
              </w:rPr>
            </w:rPrChange>
          </w:rPr>
          <w:delText>מדרגה ראשונה</w:delText>
        </w:r>
      </w:del>
      <w:del w:id="258" w:author="אייל בן-ישעיה" w:date="2016-05-15T12:37:00Z">
        <w:r w:rsidRPr="00537072" w:rsidDel="00537072">
          <w:rPr>
            <w:rFonts w:ascii="David" w:hAnsi="David" w:cs="David"/>
            <w:rtl/>
            <w:rPrChange w:id="259" w:author="אייל בן-ישעיה" w:date="2016-05-15T12:37:00Z">
              <w:rPr>
                <w:rtl/>
              </w:rPr>
            </w:rPrChange>
          </w:rPr>
          <w:delText>,</w:delText>
        </w:r>
      </w:del>
      <w:ins w:id="260" w:author="אייל בן-ישעיה" w:date="2016-05-15T12:37:00Z">
        <w:r w:rsidR="00537072">
          <w:rPr>
            <w:rFonts w:ascii="David" w:hAnsi="David" w:cs="David" w:hint="cs"/>
            <w:rtl/>
          </w:rPr>
          <w:t>;</w:t>
        </w:r>
      </w:ins>
      <w:r w:rsidRPr="00537072">
        <w:rPr>
          <w:rFonts w:ascii="David" w:hAnsi="David" w:cs="David"/>
          <w:rtl/>
          <w:rPrChange w:id="261" w:author="אייל בן-ישעיה" w:date="2016-05-15T12:37:00Z">
            <w:rPr>
              <w:rtl/>
            </w:rPr>
          </w:rPrChange>
        </w:rPr>
        <w:t xml:space="preserve"> </w:t>
      </w:r>
    </w:p>
    <w:p w14:paraId="6B96AA96" w14:textId="00FC029D" w:rsidR="00462893" w:rsidRDefault="00537072">
      <w:pPr>
        <w:pStyle w:val="a9"/>
        <w:numPr>
          <w:ilvl w:val="0"/>
          <w:numId w:val="84"/>
        </w:numPr>
        <w:spacing w:after="200"/>
        <w:rPr>
          <w:ins w:id="262" w:author="אייל בן-ישעיה" w:date="2016-05-15T12:38:00Z"/>
          <w:rFonts w:ascii="David" w:hAnsi="David" w:cs="David"/>
        </w:rPr>
        <w:pPrChange w:id="263" w:author="אייל בן-ישעיה" w:date="2016-05-15T12:48:00Z">
          <w:pPr>
            <w:pStyle w:val="a9"/>
            <w:numPr>
              <w:ilvl w:val="2"/>
              <w:numId w:val="60"/>
            </w:numPr>
            <w:tabs>
              <w:tab w:val="num" w:pos="1324"/>
            </w:tabs>
            <w:spacing w:after="200"/>
            <w:ind w:left="793" w:hanging="389"/>
          </w:pPr>
        </w:pPrChange>
      </w:pPr>
      <w:ins w:id="264" w:author="אייל בן-ישעיה" w:date="2016-05-15T12:37:00Z">
        <w:r>
          <w:rPr>
            <w:rFonts w:ascii="David" w:hAnsi="David" w:cs="David" w:hint="cs"/>
            <w:rtl/>
          </w:rPr>
          <w:t xml:space="preserve">עניינו </w:t>
        </w:r>
      </w:ins>
      <w:del w:id="265" w:author="אייל בן-ישעיה" w:date="2016-05-15T12:37:00Z">
        <w:r w:rsidR="00E44772" w:rsidRPr="00537072" w:rsidDel="00537072">
          <w:rPr>
            <w:rFonts w:ascii="David" w:hAnsi="David" w:cs="David"/>
            <w:rtl/>
            <w:rPrChange w:id="266" w:author="אייל בן-ישעיה" w:date="2016-05-15T12:37:00Z">
              <w:rPr>
                <w:rtl/>
              </w:rPr>
            </w:rPrChange>
          </w:rPr>
          <w:delText>או</w:delText>
        </w:r>
        <w:r w:rsidR="00E44772" w:rsidRPr="00537072" w:rsidDel="00537072">
          <w:rPr>
            <w:rFonts w:ascii="David" w:hAnsi="David" w:cs="David"/>
            <w:rPrChange w:id="267" w:author="אייל בן-ישעיה" w:date="2016-05-15T12:37:00Z">
              <w:rPr/>
            </w:rPrChange>
          </w:rPr>
          <w:delText xml:space="preserve"> </w:delText>
        </w:r>
      </w:del>
      <w:r w:rsidR="00E44772" w:rsidRPr="00537072">
        <w:rPr>
          <w:rFonts w:ascii="David" w:hAnsi="David" w:cs="David"/>
          <w:rtl/>
          <w:rPrChange w:id="268" w:author="אייל בן-ישעיה" w:date="2016-05-15T12:37:00Z">
            <w:rPr>
              <w:rtl/>
            </w:rPr>
          </w:rPrChange>
        </w:rPr>
        <w:t>של</w:t>
      </w:r>
      <w:r w:rsidR="00E44772" w:rsidRPr="00537072">
        <w:rPr>
          <w:rFonts w:ascii="David" w:hAnsi="David" w:cs="David"/>
          <w:rPrChange w:id="269" w:author="אייל בן-ישעיה" w:date="2016-05-15T12:37:00Z">
            <w:rPr/>
          </w:rPrChange>
        </w:rPr>
        <w:t xml:space="preserve"> </w:t>
      </w:r>
      <w:r w:rsidR="00E44772" w:rsidRPr="00537072">
        <w:rPr>
          <w:rFonts w:ascii="David" w:hAnsi="David" w:cs="David"/>
          <w:rtl/>
          <w:rPrChange w:id="270" w:author="אייל בן-ישעיה" w:date="2016-05-15T12:37:00Z">
            <w:rPr>
              <w:rtl/>
            </w:rPr>
          </w:rPrChange>
        </w:rPr>
        <w:t>גוף</w:t>
      </w:r>
      <w:r w:rsidR="00E44772" w:rsidRPr="00537072">
        <w:rPr>
          <w:rFonts w:ascii="David" w:hAnsi="David" w:cs="David"/>
          <w:rPrChange w:id="271" w:author="אייל בן-ישעיה" w:date="2016-05-15T12:37:00Z">
            <w:rPr/>
          </w:rPrChange>
        </w:rPr>
        <w:t xml:space="preserve"> </w:t>
      </w:r>
      <w:r w:rsidR="00E44772" w:rsidRPr="00537072">
        <w:rPr>
          <w:rFonts w:ascii="David" w:hAnsi="David" w:cs="David"/>
          <w:rtl/>
          <w:rPrChange w:id="272" w:author="אייל בן-ישעיה" w:date="2016-05-15T12:37:00Z">
            <w:rPr>
              <w:rtl/>
            </w:rPr>
          </w:rPrChange>
        </w:rPr>
        <w:t>שהספק</w:t>
      </w:r>
      <w:del w:id="273" w:author="אייל בן-ישעיה" w:date="2016-05-15T12:35:00Z">
        <w:r w:rsidR="00E44772" w:rsidRPr="00537072" w:rsidDel="00537072">
          <w:rPr>
            <w:rFonts w:ascii="David" w:hAnsi="David" w:cs="David"/>
            <w:rPrChange w:id="274" w:author="אייל בן-ישעיה" w:date="2016-05-15T12:37:00Z">
              <w:rPr/>
            </w:rPrChange>
          </w:rPr>
          <w:delText xml:space="preserve"> </w:delText>
        </w:r>
      </w:del>
      <w:ins w:id="275" w:author="אייל בן-ישעיה" w:date="2016-05-15T12:35:00Z">
        <w:r w:rsidRPr="00537072">
          <w:rPr>
            <w:rFonts w:asciiTheme="minorHAnsi" w:hAnsiTheme="minorHAnsi" w:cs="David"/>
            <w:rtl/>
            <w:rPrChange w:id="276" w:author="אייל בן-ישעיה" w:date="2016-05-15T12:37:00Z">
              <w:rPr>
                <w:rFonts w:asciiTheme="minorHAnsi" w:hAnsiTheme="minorHAnsi"/>
                <w:rtl/>
              </w:rPr>
            </w:rPrChange>
          </w:rPr>
          <w:t xml:space="preserve">, </w:t>
        </w:r>
        <w:r w:rsidRPr="00537072">
          <w:rPr>
            <w:rFonts w:asciiTheme="minorHAnsi" w:hAnsiTheme="minorHAnsi" w:cs="David" w:hint="cs"/>
            <w:rtl/>
            <w:rPrChange w:id="277" w:author="אייל בן-ישעיה" w:date="2016-05-15T12:37:00Z">
              <w:rPr>
                <w:rFonts w:asciiTheme="minorHAnsi" w:hAnsiTheme="minorHAnsi" w:hint="cs"/>
                <w:rtl/>
              </w:rPr>
            </w:rPrChange>
          </w:rPr>
          <w:t>בעל</w:t>
        </w:r>
        <w:r w:rsidRPr="00537072">
          <w:rPr>
            <w:rFonts w:asciiTheme="minorHAnsi" w:hAnsiTheme="minorHAnsi" w:cs="David"/>
            <w:rtl/>
            <w:rPrChange w:id="278" w:author="אייל בן-ישעיה" w:date="2016-05-15T12:37:00Z">
              <w:rPr>
                <w:rFonts w:asciiTheme="minorHAnsi" w:hAnsiTheme="minorHAnsi"/>
                <w:rtl/>
              </w:rPr>
            </w:rPrChange>
          </w:rPr>
          <w:t xml:space="preserve"> </w:t>
        </w:r>
        <w:r w:rsidRPr="00537072">
          <w:rPr>
            <w:rFonts w:asciiTheme="minorHAnsi" w:hAnsiTheme="minorHAnsi" w:cs="David" w:hint="cs"/>
            <w:rtl/>
            <w:rPrChange w:id="279" w:author="אייל בן-ישעיה" w:date="2016-05-15T12:37:00Z">
              <w:rPr>
                <w:rFonts w:asciiTheme="minorHAnsi" w:hAnsiTheme="minorHAnsi" w:hint="cs"/>
                <w:rtl/>
              </w:rPr>
            </w:rPrChange>
          </w:rPr>
          <w:t>עניין</w:t>
        </w:r>
        <w:r w:rsidRPr="00537072">
          <w:rPr>
            <w:rFonts w:asciiTheme="minorHAnsi" w:hAnsiTheme="minorHAnsi" w:cs="David"/>
            <w:rtl/>
            <w:rPrChange w:id="280" w:author="אייל בן-ישעיה" w:date="2016-05-15T12:37:00Z">
              <w:rPr>
                <w:rFonts w:asciiTheme="minorHAnsi" w:hAnsiTheme="minorHAnsi"/>
                <w:rtl/>
              </w:rPr>
            </w:rPrChange>
          </w:rPr>
          <w:t xml:space="preserve"> </w:t>
        </w:r>
        <w:r w:rsidRPr="00537072">
          <w:rPr>
            <w:rFonts w:asciiTheme="minorHAnsi" w:hAnsiTheme="minorHAnsi" w:cs="David" w:hint="cs"/>
            <w:rtl/>
            <w:rPrChange w:id="281" w:author="אייל בן-ישעיה" w:date="2016-05-15T12:37:00Z">
              <w:rPr>
                <w:rFonts w:asciiTheme="minorHAnsi" w:hAnsiTheme="minorHAnsi" w:hint="cs"/>
                <w:rtl/>
              </w:rPr>
            </w:rPrChange>
          </w:rPr>
          <w:t>בו</w:t>
        </w:r>
        <w:r w:rsidRPr="00537072">
          <w:rPr>
            <w:rFonts w:asciiTheme="minorHAnsi" w:hAnsiTheme="minorHAnsi" w:cs="David"/>
            <w:rtl/>
            <w:rPrChange w:id="282" w:author="אייל בן-ישעיה" w:date="2016-05-15T12:37:00Z">
              <w:rPr>
                <w:rFonts w:asciiTheme="minorHAnsi" w:hAnsiTheme="minorHAnsi"/>
                <w:rtl/>
              </w:rPr>
            </w:rPrChange>
          </w:rPr>
          <w:t xml:space="preserve"> </w:t>
        </w:r>
      </w:ins>
      <w:r w:rsidR="00E44772" w:rsidRPr="00537072">
        <w:rPr>
          <w:rFonts w:ascii="David" w:hAnsi="David" w:cs="David"/>
          <w:rtl/>
          <w:rPrChange w:id="283" w:author="אייל בן-ישעיה" w:date="2016-05-15T12:37:00Z">
            <w:rPr>
              <w:rtl/>
            </w:rPr>
          </w:rPrChange>
        </w:rPr>
        <w:t>או</w:t>
      </w:r>
      <w:r w:rsidR="00E44772" w:rsidRPr="00537072">
        <w:rPr>
          <w:rFonts w:ascii="David" w:hAnsi="David" w:cs="David"/>
          <w:rPrChange w:id="284" w:author="אייל בן-ישעיה" w:date="2016-05-15T12:37:00Z">
            <w:rPr/>
          </w:rPrChange>
        </w:rPr>
        <w:t xml:space="preserve"> </w:t>
      </w:r>
      <w:r w:rsidR="00E44772" w:rsidRPr="00537072">
        <w:rPr>
          <w:rFonts w:ascii="David" w:hAnsi="David" w:cs="David"/>
          <w:rtl/>
          <w:rPrChange w:id="285" w:author="אייל בן-ישעיה" w:date="2016-05-15T12:37:00Z">
            <w:rPr>
              <w:rtl/>
            </w:rPr>
          </w:rPrChange>
        </w:rPr>
        <w:t>קרוב</w:t>
      </w:r>
      <w:r w:rsidR="00E44772" w:rsidRPr="00537072">
        <w:rPr>
          <w:rFonts w:asciiTheme="minorHAnsi" w:hAnsiTheme="minorHAnsi" w:cs="David" w:hint="cs"/>
          <w:rtl/>
          <w:rPrChange w:id="286" w:author="אייל בן-ישעיה" w:date="2016-05-15T12:37:00Z">
            <w:rPr>
              <w:rFonts w:asciiTheme="minorHAnsi" w:hAnsiTheme="minorHAnsi" w:hint="cs"/>
              <w:rtl/>
            </w:rPr>
          </w:rPrChange>
        </w:rPr>
        <w:t>ו</w:t>
      </w:r>
      <w:r w:rsidR="00E44772" w:rsidRPr="00537072">
        <w:rPr>
          <w:rFonts w:asciiTheme="minorHAnsi" w:hAnsiTheme="minorHAnsi" w:cs="David"/>
          <w:rtl/>
          <w:rPrChange w:id="287" w:author="אייל בן-ישעיה" w:date="2016-05-15T12:37:00Z">
            <w:rPr>
              <w:rFonts w:asciiTheme="minorHAnsi" w:hAnsiTheme="minorHAnsi"/>
              <w:rtl/>
            </w:rPr>
          </w:rPrChange>
        </w:rPr>
        <w:t xml:space="preserve"> </w:t>
      </w:r>
      <w:ins w:id="288" w:author="אייל בן-ישעיה" w:date="2016-05-15T12:35:00Z">
        <w:r w:rsidRPr="00537072">
          <w:rPr>
            <w:rFonts w:ascii="David" w:hAnsi="David" w:cs="David" w:hint="cs"/>
            <w:rtl/>
            <w:rPrChange w:id="289" w:author="אייל בן-ישעיה" w:date="2016-05-15T12:37:00Z">
              <w:rPr>
                <w:rFonts w:hint="cs"/>
                <w:rtl/>
              </w:rPr>
            </w:rPrChange>
          </w:rPr>
          <w:t>של</w:t>
        </w:r>
        <w:r w:rsidRPr="00537072">
          <w:rPr>
            <w:rFonts w:ascii="David" w:hAnsi="David" w:cs="David"/>
            <w:rtl/>
            <w:rPrChange w:id="290" w:author="אייל בן-ישעיה" w:date="2016-05-15T12:37:00Z">
              <w:rPr>
                <w:rtl/>
              </w:rPr>
            </w:rPrChange>
          </w:rPr>
          <w:t xml:space="preserve"> </w:t>
        </w:r>
        <w:r w:rsidRPr="00537072">
          <w:rPr>
            <w:rFonts w:ascii="David" w:hAnsi="David" w:cs="David" w:hint="cs"/>
            <w:rtl/>
            <w:rPrChange w:id="291" w:author="אייל בן-ישעיה" w:date="2016-05-15T12:37:00Z">
              <w:rPr>
                <w:rFonts w:hint="cs"/>
                <w:rtl/>
              </w:rPr>
            </w:rPrChange>
          </w:rPr>
          <w:t>מי</w:t>
        </w:r>
        <w:r w:rsidRPr="00537072">
          <w:rPr>
            <w:rFonts w:ascii="David" w:hAnsi="David" w:cs="David"/>
            <w:rtl/>
            <w:rPrChange w:id="292" w:author="אייל בן-ישעיה" w:date="2016-05-15T12:37:00Z">
              <w:rPr>
                <w:rtl/>
              </w:rPr>
            </w:rPrChange>
          </w:rPr>
          <w:t xml:space="preserve"> </w:t>
        </w:r>
        <w:r w:rsidRPr="00537072">
          <w:rPr>
            <w:rFonts w:ascii="David" w:hAnsi="David" w:cs="David" w:hint="cs"/>
            <w:rtl/>
            <w:rPrChange w:id="293" w:author="אייל בן-ישעיה" w:date="2016-05-15T12:37:00Z">
              <w:rPr>
                <w:rFonts w:hint="cs"/>
                <w:rtl/>
              </w:rPr>
            </w:rPrChange>
          </w:rPr>
          <w:t>מהם</w:t>
        </w:r>
      </w:ins>
      <w:ins w:id="294" w:author="אייל בן-ישעיה" w:date="2016-05-15T12:37:00Z">
        <w:r>
          <w:rPr>
            <w:rFonts w:ascii="David" w:hAnsi="David" w:cs="David" w:hint="cs"/>
            <w:rtl/>
          </w:rPr>
          <w:t xml:space="preserve"> </w:t>
        </w:r>
      </w:ins>
      <w:del w:id="295" w:author="אייל בן-ישעיה" w:date="2016-05-15T12:26:00Z">
        <w:r w:rsidR="00E44772" w:rsidRPr="00537072" w:rsidDel="00D077D9">
          <w:rPr>
            <w:rFonts w:ascii="David" w:hAnsi="David" w:cs="David"/>
            <w:rtl/>
            <w:rPrChange w:id="296" w:author="אייל בן-ישעיה" w:date="2016-05-15T12:37:00Z">
              <w:rPr>
                <w:rtl/>
              </w:rPr>
            </w:rPrChange>
          </w:rPr>
          <w:delText>מדרגה ראשונה</w:delText>
        </w:r>
        <w:r w:rsidR="00E44772" w:rsidRPr="00537072" w:rsidDel="00D077D9">
          <w:rPr>
            <w:rFonts w:asciiTheme="minorHAnsi" w:hAnsiTheme="minorHAnsi" w:cs="David"/>
            <w:rtl/>
            <w:rPrChange w:id="297" w:author="אייל בן-ישעיה" w:date="2016-05-15T12:37:00Z">
              <w:rPr>
                <w:rFonts w:asciiTheme="minorHAnsi" w:hAnsiTheme="minorHAnsi"/>
                <w:rtl/>
              </w:rPr>
            </w:rPrChange>
          </w:rPr>
          <w:delText xml:space="preserve"> </w:delText>
        </w:r>
      </w:del>
      <w:r w:rsidR="00E44772" w:rsidRPr="00537072">
        <w:rPr>
          <w:rFonts w:ascii="David" w:hAnsi="David" w:cs="David"/>
          <w:rtl/>
          <w:rPrChange w:id="298" w:author="אייל בן-ישעיה" w:date="2016-05-15T12:37:00Z">
            <w:rPr>
              <w:rtl/>
            </w:rPr>
          </w:rPrChange>
        </w:rPr>
        <w:t>חבר</w:t>
      </w:r>
      <w:r w:rsidR="00E44772" w:rsidRPr="00537072">
        <w:rPr>
          <w:rFonts w:ascii="David" w:hAnsi="David" w:cs="David"/>
          <w:rPrChange w:id="299" w:author="אייל בן-ישעיה" w:date="2016-05-15T12:37:00Z">
            <w:rPr/>
          </w:rPrChange>
        </w:rPr>
        <w:t xml:space="preserve"> </w:t>
      </w:r>
      <w:r w:rsidR="00E44772" w:rsidRPr="00537072">
        <w:rPr>
          <w:rFonts w:ascii="David" w:hAnsi="David" w:cs="David"/>
          <w:rtl/>
          <w:rPrChange w:id="300" w:author="אייל בן-ישעיה" w:date="2016-05-15T12:37:00Z">
            <w:rPr>
              <w:rtl/>
            </w:rPr>
          </w:rPrChange>
        </w:rPr>
        <w:t xml:space="preserve">בו, </w:t>
      </w:r>
      <w:del w:id="301" w:author="אייל בן-ישעיה" w:date="2016-05-15T12:48:00Z">
        <w:r w:rsidR="00E44772" w:rsidRPr="00537072" w:rsidDel="00E16343">
          <w:rPr>
            <w:rFonts w:ascii="David" w:hAnsi="David" w:cs="David"/>
            <w:rtl/>
            <w:rPrChange w:id="302" w:author="אייל בן-ישעיה" w:date="2016-05-15T12:37:00Z">
              <w:rPr>
                <w:rtl/>
              </w:rPr>
            </w:rPrChange>
          </w:rPr>
          <w:delText>מנהל</w:delText>
        </w:r>
        <w:r w:rsidR="00E44772" w:rsidRPr="00537072" w:rsidDel="00E16343">
          <w:rPr>
            <w:rFonts w:ascii="David" w:hAnsi="David" w:cs="David"/>
            <w:rPrChange w:id="303" w:author="אייל בן-ישעיה" w:date="2016-05-15T12:37:00Z">
              <w:rPr/>
            </w:rPrChange>
          </w:rPr>
          <w:delText xml:space="preserve"> </w:delText>
        </w:r>
        <w:r w:rsidR="00E44772" w:rsidRPr="00537072" w:rsidDel="00E16343">
          <w:rPr>
            <w:rFonts w:ascii="David" w:hAnsi="David" w:cs="David"/>
            <w:rtl/>
            <w:rPrChange w:id="304" w:author="אייל בן-ישעיה" w:date="2016-05-15T12:37:00Z">
              <w:rPr>
                <w:rtl/>
              </w:rPr>
            </w:rPrChange>
          </w:rPr>
          <w:delText>אותו</w:delText>
        </w:r>
        <w:r w:rsidR="00E44772" w:rsidRPr="00537072" w:rsidDel="00E16343">
          <w:rPr>
            <w:rFonts w:ascii="David" w:hAnsi="David" w:cs="David"/>
            <w:rPrChange w:id="305" w:author="אייל בן-ישעיה" w:date="2016-05-15T12:37:00Z">
              <w:rPr/>
            </w:rPrChange>
          </w:rPr>
          <w:delText xml:space="preserve"> </w:delText>
        </w:r>
        <w:r w:rsidR="00E44772" w:rsidRPr="00537072" w:rsidDel="00E16343">
          <w:rPr>
            <w:rFonts w:ascii="David" w:hAnsi="David" w:cs="David"/>
            <w:rtl/>
            <w:rPrChange w:id="306" w:author="אייל בן-ישעיה" w:date="2016-05-15T12:37:00Z">
              <w:rPr>
                <w:rtl/>
              </w:rPr>
            </w:rPrChange>
          </w:rPr>
          <w:delText>או</w:delText>
        </w:r>
        <w:r w:rsidR="00E44772" w:rsidRPr="00537072" w:rsidDel="00E16343">
          <w:rPr>
            <w:rFonts w:ascii="David" w:hAnsi="David" w:cs="David"/>
            <w:rPrChange w:id="307" w:author="אייל בן-ישעיה" w:date="2016-05-15T12:37:00Z">
              <w:rPr/>
            </w:rPrChange>
          </w:rPr>
          <w:delText xml:space="preserve"> </w:delText>
        </w:r>
        <w:r w:rsidR="00E44772" w:rsidRPr="00537072" w:rsidDel="00E16343">
          <w:rPr>
            <w:rFonts w:ascii="David" w:hAnsi="David" w:cs="David"/>
            <w:rtl/>
            <w:rPrChange w:id="308" w:author="אייל בן-ישעיה" w:date="2016-05-15T12:37:00Z">
              <w:rPr>
                <w:rtl/>
              </w:rPr>
            </w:rPrChange>
          </w:rPr>
          <w:delText>עובד</w:delText>
        </w:r>
        <w:r w:rsidR="00E44772" w:rsidRPr="00537072" w:rsidDel="00E16343">
          <w:rPr>
            <w:rFonts w:ascii="David" w:hAnsi="David" w:cs="David"/>
            <w:rPrChange w:id="309" w:author="אייל בן-ישעיה" w:date="2016-05-15T12:37:00Z">
              <w:rPr/>
            </w:rPrChange>
          </w:rPr>
          <w:delText xml:space="preserve"> </w:delText>
        </w:r>
        <w:r w:rsidR="00E44772" w:rsidRPr="00537072" w:rsidDel="00E16343">
          <w:rPr>
            <w:rFonts w:ascii="David" w:hAnsi="David" w:cs="David"/>
            <w:rtl/>
            <w:rPrChange w:id="310" w:author="אייל בן-ישעיה" w:date="2016-05-15T12:37:00Z">
              <w:rPr>
                <w:rtl/>
              </w:rPr>
            </w:rPrChange>
          </w:rPr>
          <w:delText>אחראי</w:delText>
        </w:r>
      </w:del>
      <w:ins w:id="311" w:author="אייל בן-ישעיה" w:date="2016-05-15T12:48:00Z">
        <w:r w:rsidR="00E16343">
          <w:rPr>
            <w:rFonts w:ascii="David" w:hAnsi="David" w:cs="David" w:hint="cs"/>
            <w:rtl/>
          </w:rPr>
          <w:t>או נושא משרה</w:t>
        </w:r>
      </w:ins>
      <w:r w:rsidR="00E44772" w:rsidRPr="00537072">
        <w:rPr>
          <w:rFonts w:ascii="David" w:hAnsi="David" w:cs="David"/>
          <w:rPrChange w:id="312" w:author="אייל בן-ישעיה" w:date="2016-05-15T12:37:00Z">
            <w:rPr/>
          </w:rPrChange>
        </w:rPr>
        <w:t xml:space="preserve"> </w:t>
      </w:r>
      <w:r w:rsidR="00E44772" w:rsidRPr="00537072">
        <w:rPr>
          <w:rFonts w:ascii="David" w:hAnsi="David" w:cs="David"/>
          <w:rtl/>
          <w:rPrChange w:id="313" w:author="אייל בן-ישעיה" w:date="2016-05-15T12:37:00Z">
            <w:rPr>
              <w:rtl/>
            </w:rPr>
          </w:rPrChange>
        </w:rPr>
        <w:t>בו</w:t>
      </w:r>
      <w:del w:id="314" w:author="אייל בן-ישעיה" w:date="2016-05-15T12:36:00Z">
        <w:r w:rsidR="00E44772" w:rsidRPr="00537072" w:rsidDel="00537072">
          <w:rPr>
            <w:rFonts w:ascii="David" w:hAnsi="David" w:cs="David"/>
            <w:rtl/>
            <w:rPrChange w:id="315" w:author="אייל בן-ישעיה" w:date="2016-05-15T12:37:00Z">
              <w:rPr>
                <w:rtl/>
              </w:rPr>
            </w:rPrChange>
          </w:rPr>
          <w:delText xml:space="preserve">, </w:delText>
        </w:r>
      </w:del>
      <w:ins w:id="316" w:author="אייל בן-ישעיה" w:date="2016-05-15T12:36:00Z">
        <w:r w:rsidRPr="00537072">
          <w:rPr>
            <w:rFonts w:ascii="David" w:hAnsi="David" w:cs="David"/>
            <w:rtl/>
            <w:rPrChange w:id="317" w:author="אייל בן-ישעיה" w:date="2016-05-15T12:37:00Z">
              <w:rPr>
                <w:rtl/>
              </w:rPr>
            </w:rPrChange>
          </w:rPr>
          <w:t xml:space="preserve">; </w:t>
        </w:r>
      </w:ins>
    </w:p>
    <w:p w14:paraId="4211D41E" w14:textId="1C94ED1E" w:rsidR="00462893" w:rsidRDefault="00E44772">
      <w:pPr>
        <w:pStyle w:val="a9"/>
        <w:numPr>
          <w:ilvl w:val="0"/>
          <w:numId w:val="84"/>
        </w:numPr>
        <w:spacing w:after="200"/>
        <w:rPr>
          <w:ins w:id="318" w:author="אייל בן-ישעיה" w:date="2016-05-15T12:39:00Z"/>
          <w:rFonts w:ascii="David" w:hAnsi="David" w:cs="David"/>
        </w:rPr>
        <w:pPrChange w:id="319" w:author="אייל בן-ישעיה" w:date="2016-05-15T13:08:00Z">
          <w:pPr>
            <w:pStyle w:val="a9"/>
            <w:numPr>
              <w:ilvl w:val="2"/>
              <w:numId w:val="60"/>
            </w:numPr>
            <w:tabs>
              <w:tab w:val="num" w:pos="1324"/>
            </w:tabs>
            <w:spacing w:after="200"/>
            <w:ind w:left="793" w:hanging="389"/>
          </w:pPr>
        </w:pPrChange>
      </w:pPr>
      <w:del w:id="320" w:author="אייל בן-ישעיה" w:date="2016-05-15T12:38:00Z">
        <w:r w:rsidRPr="00537072" w:rsidDel="00462893">
          <w:rPr>
            <w:rFonts w:ascii="David" w:hAnsi="David" w:cs="David"/>
            <w:rtl/>
            <w:rPrChange w:id="321" w:author="אייל בן-ישעיה" w:date="2016-05-15T12:37:00Z">
              <w:rPr>
                <w:rtl/>
              </w:rPr>
            </w:rPrChange>
          </w:rPr>
          <w:delText xml:space="preserve">או </w:delText>
        </w:r>
      </w:del>
      <w:ins w:id="322" w:author="אייל בן-ישעיה" w:date="2016-05-15T12:38:00Z">
        <w:r w:rsidR="00462893">
          <w:rPr>
            <w:rFonts w:ascii="David" w:hAnsi="David" w:cs="David" w:hint="cs"/>
            <w:rtl/>
          </w:rPr>
          <w:t xml:space="preserve">עניינו של </w:t>
        </w:r>
      </w:ins>
      <w:r w:rsidRPr="00537072">
        <w:rPr>
          <w:rFonts w:ascii="David" w:hAnsi="David" w:cs="David"/>
          <w:rtl/>
          <w:rPrChange w:id="323" w:author="אייל בן-ישעיה" w:date="2016-05-15T12:37:00Z">
            <w:rPr>
              <w:rtl/>
            </w:rPr>
          </w:rPrChange>
        </w:rPr>
        <w:t>גוף</w:t>
      </w:r>
      <w:r w:rsidRPr="00537072">
        <w:rPr>
          <w:rFonts w:ascii="David" w:hAnsi="David" w:cs="David"/>
          <w:rPrChange w:id="324" w:author="אייל בן-ישעיה" w:date="2016-05-15T12:37:00Z">
            <w:rPr/>
          </w:rPrChange>
        </w:rPr>
        <w:t xml:space="preserve"> </w:t>
      </w:r>
      <w:r w:rsidRPr="00537072">
        <w:rPr>
          <w:rFonts w:ascii="David" w:hAnsi="David" w:cs="David"/>
          <w:rtl/>
          <w:rPrChange w:id="325" w:author="אייל בן-ישעיה" w:date="2016-05-15T12:37:00Z">
            <w:rPr>
              <w:rtl/>
            </w:rPr>
          </w:rPrChange>
        </w:rPr>
        <w:t>בו לספק</w:t>
      </w:r>
      <w:ins w:id="326" w:author="אייל בן-ישעיה" w:date="2016-05-15T12:38:00Z">
        <w:r w:rsidR="00462893">
          <w:rPr>
            <w:rFonts w:ascii="David" w:hAnsi="David" w:cs="David" w:hint="cs"/>
            <w:rtl/>
          </w:rPr>
          <w:t xml:space="preserve">, </w:t>
        </w:r>
      </w:ins>
      <w:ins w:id="327" w:author="אייל בן-ישעיה" w:date="2016-05-15T13:07:00Z">
        <w:r w:rsidR="00A934C4">
          <w:rPr>
            <w:rFonts w:ascii="David" w:hAnsi="David" w:cs="David" w:hint="cs"/>
            <w:rtl/>
          </w:rPr>
          <w:t xml:space="preserve">או </w:t>
        </w:r>
      </w:ins>
      <w:ins w:id="328" w:author="אייל בן-ישעיה" w:date="2016-05-15T12:38:00Z">
        <w:r w:rsidR="00462893">
          <w:rPr>
            <w:rFonts w:ascii="David" w:hAnsi="David" w:cs="David" w:hint="cs"/>
            <w:rtl/>
          </w:rPr>
          <w:t>לבעל עניין</w:t>
        </w:r>
      </w:ins>
      <w:ins w:id="329" w:author="אייל בן-ישעיה" w:date="2016-05-15T13:07:00Z">
        <w:r w:rsidR="00A934C4">
          <w:rPr>
            <w:rFonts w:ascii="David" w:hAnsi="David" w:cs="David" w:hint="cs"/>
            <w:rtl/>
          </w:rPr>
          <w:t xml:space="preserve"> בו</w:t>
        </w:r>
      </w:ins>
      <w:del w:id="330" w:author="אייל בן-ישעיה" w:date="2016-05-15T13:07:00Z">
        <w:r w:rsidRPr="00537072" w:rsidDel="00A934C4">
          <w:rPr>
            <w:rFonts w:ascii="David" w:hAnsi="David" w:cs="David"/>
            <w:rtl/>
            <w:rPrChange w:id="331" w:author="אייל בן-ישעיה" w:date="2016-05-15T12:37:00Z">
              <w:rPr>
                <w:rtl/>
              </w:rPr>
            </w:rPrChange>
          </w:rPr>
          <w:delText xml:space="preserve"> </w:delText>
        </w:r>
        <w:r w:rsidRPr="00537072" w:rsidDel="00A934C4">
          <w:rPr>
            <w:rFonts w:ascii="David" w:hAnsi="David" w:cs="David" w:hint="cs"/>
            <w:rtl/>
            <w:rPrChange w:id="332" w:author="אייל בן-ישעיה" w:date="2016-05-15T12:37:00Z">
              <w:rPr>
                <w:rFonts w:hint="cs"/>
                <w:rtl/>
              </w:rPr>
            </w:rPrChange>
          </w:rPr>
          <w:delText>או</w:delText>
        </w:r>
        <w:r w:rsidRPr="00537072" w:rsidDel="00A934C4">
          <w:rPr>
            <w:rFonts w:ascii="David" w:hAnsi="David" w:cs="David"/>
            <w:rtl/>
            <w:rPrChange w:id="333" w:author="אייל בן-ישעיה" w:date="2016-05-15T12:37:00Z">
              <w:rPr>
                <w:rtl/>
              </w:rPr>
            </w:rPrChange>
          </w:rPr>
          <w:delText xml:space="preserve"> </w:delText>
        </w:r>
        <w:r w:rsidRPr="00537072" w:rsidDel="00A934C4">
          <w:rPr>
            <w:rFonts w:ascii="David" w:hAnsi="David" w:cs="David" w:hint="cs"/>
            <w:rtl/>
            <w:rPrChange w:id="334" w:author="אייל בן-ישעיה" w:date="2016-05-15T12:37:00Z">
              <w:rPr>
                <w:rFonts w:hint="cs"/>
                <w:rtl/>
              </w:rPr>
            </w:rPrChange>
          </w:rPr>
          <w:delText>לקרובו</w:delText>
        </w:r>
      </w:del>
      <w:ins w:id="335" w:author="אייל בן-ישעיה" w:date="2016-05-15T12:38:00Z">
        <w:r w:rsidR="00462893">
          <w:rPr>
            <w:rFonts w:ascii="David" w:hAnsi="David" w:cs="David" w:hint="cs"/>
            <w:rtl/>
          </w:rPr>
          <w:t>,</w:t>
        </w:r>
      </w:ins>
      <w:r w:rsidRPr="00537072">
        <w:rPr>
          <w:rFonts w:ascii="David" w:hAnsi="David" w:cs="David"/>
          <w:rtl/>
          <w:rPrChange w:id="336" w:author="אייל בן-ישעיה" w:date="2016-05-15T12:37:00Z">
            <w:rPr>
              <w:rtl/>
            </w:rPr>
          </w:rPrChange>
        </w:rPr>
        <w:t xml:space="preserve"> </w:t>
      </w:r>
      <w:del w:id="337" w:author="אייל בן-ישעיה" w:date="2016-05-15T12:27:00Z">
        <w:r w:rsidRPr="00537072" w:rsidDel="00D077D9">
          <w:rPr>
            <w:rFonts w:ascii="David" w:hAnsi="David" w:cs="David" w:hint="cs"/>
            <w:rtl/>
            <w:rPrChange w:id="338" w:author="אייל בן-ישעיה" w:date="2016-05-15T12:37:00Z">
              <w:rPr>
                <w:rFonts w:hint="cs"/>
                <w:rtl/>
              </w:rPr>
            </w:rPrChange>
          </w:rPr>
          <w:delText>מדרגה</w:delText>
        </w:r>
        <w:r w:rsidRPr="00537072" w:rsidDel="00D077D9">
          <w:rPr>
            <w:rFonts w:ascii="David" w:hAnsi="David" w:cs="David"/>
            <w:rtl/>
            <w:rPrChange w:id="339" w:author="אייל בן-ישעיה" w:date="2016-05-15T12:37:00Z">
              <w:rPr>
                <w:rtl/>
              </w:rPr>
            </w:rPrChange>
          </w:rPr>
          <w:delText xml:space="preserve"> ראשונה </w:delText>
        </w:r>
      </w:del>
      <w:r w:rsidRPr="00537072">
        <w:rPr>
          <w:rFonts w:ascii="David" w:hAnsi="David" w:cs="David"/>
          <w:rtl/>
          <w:rPrChange w:id="340" w:author="אייל בן-ישעיה" w:date="2016-05-15T12:37:00Z">
            <w:rPr>
              <w:rtl/>
            </w:rPr>
          </w:rPrChange>
        </w:rPr>
        <w:t xml:space="preserve">יש זכויות קנייניות </w:t>
      </w:r>
      <w:del w:id="341" w:author="אייל בן-ישעיה" w:date="2016-05-15T13:08:00Z">
        <w:r w:rsidRPr="00537072" w:rsidDel="008E0DC6">
          <w:rPr>
            <w:rFonts w:ascii="David" w:hAnsi="David" w:cs="David"/>
            <w:rtl/>
            <w:rPrChange w:id="342" w:author="אייל בן-ישעיה" w:date="2016-05-15T12:37:00Z">
              <w:rPr>
                <w:rtl/>
              </w:rPr>
            </w:rPrChange>
          </w:rPr>
          <w:delText xml:space="preserve">או חוזיות </w:delText>
        </w:r>
      </w:del>
      <w:r w:rsidRPr="00537072">
        <w:rPr>
          <w:rFonts w:ascii="David" w:hAnsi="David" w:cs="David"/>
          <w:rtl/>
          <w:rPrChange w:id="343" w:author="אייל בן-ישעיה" w:date="2016-05-15T12:37:00Z">
            <w:rPr>
              <w:rtl/>
            </w:rPr>
          </w:rPrChange>
        </w:rPr>
        <w:t>- לרבות זכות לקבלת רווחים</w:t>
      </w:r>
      <w:ins w:id="344" w:author="אייל בן-ישעיה" w:date="2016-05-15T12:39:00Z">
        <w:r w:rsidR="00462893">
          <w:rPr>
            <w:rFonts w:ascii="David" w:hAnsi="David" w:cs="David" w:hint="cs"/>
            <w:rtl/>
          </w:rPr>
          <w:t>;</w:t>
        </w:r>
      </w:ins>
    </w:p>
    <w:p w14:paraId="7CD29EB3" w14:textId="0119FB99" w:rsidR="00E44772" w:rsidRPr="00537072" w:rsidDel="00462893" w:rsidRDefault="00E44772">
      <w:pPr>
        <w:pStyle w:val="a9"/>
        <w:numPr>
          <w:ilvl w:val="0"/>
          <w:numId w:val="84"/>
        </w:numPr>
        <w:spacing w:after="200"/>
        <w:rPr>
          <w:del w:id="345" w:author="אייל בן-ישעיה" w:date="2016-05-15T12:44:00Z"/>
          <w:rFonts w:ascii="David" w:hAnsi="David" w:cs="David"/>
          <w:rPrChange w:id="346" w:author="אייל בן-ישעיה" w:date="2016-05-15T12:37:00Z">
            <w:rPr>
              <w:del w:id="347" w:author="אייל בן-ישעיה" w:date="2016-05-15T12:44:00Z"/>
            </w:rPr>
          </w:rPrChange>
        </w:rPr>
        <w:pPrChange w:id="348" w:author="אייל בן-ישעיה" w:date="2016-05-15T12:39:00Z">
          <w:pPr>
            <w:pStyle w:val="a9"/>
            <w:numPr>
              <w:ilvl w:val="2"/>
              <w:numId w:val="60"/>
            </w:numPr>
            <w:tabs>
              <w:tab w:val="num" w:pos="1324"/>
            </w:tabs>
            <w:spacing w:after="200"/>
            <w:ind w:left="793" w:hanging="389"/>
          </w:pPr>
        </w:pPrChange>
      </w:pPr>
      <w:del w:id="349" w:author="אייל בן-ישעיה" w:date="2016-05-15T12:39:00Z">
        <w:r w:rsidRPr="00537072" w:rsidDel="00462893">
          <w:rPr>
            <w:rFonts w:ascii="David" w:hAnsi="David" w:cs="David"/>
            <w:rtl/>
            <w:rPrChange w:id="350" w:author="אייל בן-ישעיה" w:date="2016-05-15T12:37:00Z">
              <w:rPr>
                <w:rtl/>
              </w:rPr>
            </w:rPrChange>
          </w:rPr>
          <w:delText xml:space="preserve"> וכן</w:delText>
        </w:r>
        <w:r w:rsidRPr="00537072" w:rsidDel="00462893">
          <w:rPr>
            <w:rFonts w:ascii="David" w:hAnsi="David" w:cs="David"/>
            <w:rPrChange w:id="351" w:author="אייל בן-ישעיה" w:date="2016-05-15T12:37:00Z">
              <w:rPr/>
            </w:rPrChange>
          </w:rPr>
          <w:delText xml:space="preserve"> </w:delText>
        </w:r>
      </w:del>
      <w:del w:id="352" w:author="אייל בן-ישעיה" w:date="2016-05-15T12:44:00Z">
        <w:r w:rsidRPr="00537072" w:rsidDel="00462893">
          <w:rPr>
            <w:rFonts w:ascii="David" w:hAnsi="David" w:cs="David"/>
            <w:rtl/>
            <w:rPrChange w:id="353" w:author="אייל בן-ישעיה" w:date="2016-05-15T12:37:00Z">
              <w:rPr>
                <w:rtl/>
              </w:rPr>
            </w:rPrChange>
          </w:rPr>
          <w:delText>ענינו</w:delText>
        </w:r>
        <w:r w:rsidRPr="00537072" w:rsidDel="00462893">
          <w:rPr>
            <w:rFonts w:ascii="David" w:hAnsi="David" w:cs="David"/>
            <w:rPrChange w:id="354" w:author="אייל בן-ישעיה" w:date="2016-05-15T12:37:00Z">
              <w:rPr/>
            </w:rPrChange>
          </w:rPr>
          <w:delText xml:space="preserve"> </w:delText>
        </w:r>
        <w:r w:rsidRPr="00537072" w:rsidDel="00462893">
          <w:rPr>
            <w:rFonts w:ascii="David" w:hAnsi="David" w:cs="David"/>
            <w:rtl/>
            <w:rPrChange w:id="355" w:author="אייל בן-ישעיה" w:date="2016-05-15T12:37:00Z">
              <w:rPr>
                <w:rtl/>
              </w:rPr>
            </w:rPrChange>
          </w:rPr>
          <w:delText>של</w:delText>
        </w:r>
        <w:r w:rsidRPr="00537072" w:rsidDel="00462893">
          <w:rPr>
            <w:rFonts w:ascii="David" w:hAnsi="David" w:cs="David"/>
            <w:rPrChange w:id="356" w:author="אייל בן-ישעיה" w:date="2016-05-15T12:37:00Z">
              <w:rPr/>
            </w:rPrChange>
          </w:rPr>
          <w:delText xml:space="preserve"> </w:delText>
        </w:r>
        <w:r w:rsidRPr="00537072" w:rsidDel="00462893">
          <w:rPr>
            <w:rFonts w:ascii="David" w:hAnsi="David" w:cs="David"/>
            <w:rtl/>
            <w:rPrChange w:id="357" w:author="אייל בן-ישעיה" w:date="2016-05-15T12:37:00Z">
              <w:rPr>
                <w:rtl/>
              </w:rPr>
            </w:rPrChange>
          </w:rPr>
          <w:delText>לקוח של הספק או של שותפו של הספק או של קרובו</w:delText>
        </w:r>
        <w:r w:rsidRPr="00537072" w:rsidDel="00462893">
          <w:rPr>
            <w:rFonts w:ascii="David" w:hAnsi="David" w:cs="David"/>
            <w:rPrChange w:id="358" w:author="אייל בן-ישעיה" w:date="2016-05-15T12:37:00Z">
              <w:rPr/>
            </w:rPrChange>
          </w:rPr>
          <w:delText>.</w:delText>
        </w:r>
      </w:del>
    </w:p>
    <w:p w14:paraId="371F339C" w14:textId="7FC864A7" w:rsidR="00E44772" w:rsidRDefault="00E44772" w:rsidP="008E0DC6">
      <w:pPr>
        <w:rPr>
          <w:rFonts w:ascii="David" w:hAnsi="David" w:cs="David"/>
          <w:rtl/>
        </w:rPr>
      </w:pPr>
      <w:r w:rsidRPr="009E0619">
        <w:rPr>
          <w:rFonts w:ascii="David" w:hAnsi="David" w:cs="David"/>
          <w:rtl/>
        </w:rPr>
        <w:t>"</w:t>
      </w:r>
      <w:r w:rsidRPr="009E0619">
        <w:rPr>
          <w:rFonts w:ascii="David" w:hAnsi="David" w:cs="David"/>
          <w:b/>
          <w:bCs/>
          <w:rtl/>
        </w:rPr>
        <w:t>עניין נוגד</w:t>
      </w:r>
      <w:r w:rsidRPr="009E0619">
        <w:rPr>
          <w:rFonts w:ascii="David" w:hAnsi="David" w:cs="David"/>
          <w:rtl/>
        </w:rPr>
        <w:t>"</w:t>
      </w:r>
      <w:ins w:id="359" w:author="אייל בן-ישעיה" w:date="2016-05-15T12:44:00Z">
        <w:r w:rsidR="00462893">
          <w:rPr>
            <w:rFonts w:ascii="David" w:hAnsi="David" w:cs="David" w:hint="cs"/>
            <w:rtl/>
          </w:rPr>
          <w:t xml:space="preserve"> </w:t>
        </w:r>
        <w:r w:rsidR="00462893">
          <w:rPr>
            <w:rFonts w:ascii="David" w:hAnsi="David" w:cs="David"/>
            <w:rtl/>
          </w:rPr>
          <w:t>–</w:t>
        </w:r>
      </w:ins>
      <w:del w:id="360" w:author="אייל בן-ישעיה" w:date="2016-05-15T12:44:00Z">
        <w:r w:rsidRPr="009E0619" w:rsidDel="00462893">
          <w:rPr>
            <w:rFonts w:ascii="David" w:hAnsi="David" w:cs="David"/>
            <w:rtl/>
          </w:rPr>
          <w:delText>,</w:delText>
        </w:r>
      </w:del>
      <w:r w:rsidRPr="009E0619">
        <w:rPr>
          <w:rFonts w:ascii="David" w:hAnsi="David" w:cs="David"/>
          <w:rtl/>
        </w:rPr>
        <w:t xml:space="preserve"> </w:t>
      </w:r>
      <w:ins w:id="361" w:author="אייל בן-ישעיה" w:date="2016-05-15T12:44:00Z">
        <w:r w:rsidR="00462893">
          <w:rPr>
            <w:rFonts w:ascii="David" w:hAnsi="David" w:cs="David" w:hint="cs"/>
            <w:rtl/>
          </w:rPr>
          <w:t xml:space="preserve">כל </w:t>
        </w:r>
      </w:ins>
      <w:r w:rsidRPr="009E0619">
        <w:rPr>
          <w:rFonts w:ascii="David" w:hAnsi="David" w:cs="David"/>
          <w:rtl/>
        </w:rPr>
        <w:t xml:space="preserve">עניין </w:t>
      </w:r>
      <w:del w:id="362" w:author="אייל בן-ישעיה" w:date="2016-05-15T12:44:00Z">
        <w:r w:rsidRPr="009E0619" w:rsidDel="00462893">
          <w:rPr>
            <w:rFonts w:ascii="David" w:hAnsi="David" w:cs="David"/>
            <w:rtl/>
          </w:rPr>
          <w:delText xml:space="preserve">אחר </w:delText>
        </w:r>
      </w:del>
      <w:r w:rsidRPr="009E0619">
        <w:rPr>
          <w:rFonts w:ascii="David" w:hAnsi="David" w:cs="David"/>
          <w:rtl/>
        </w:rPr>
        <w:t>העשוי להשפיע על תפקודו של הספק, כאשר עניין עליו מופקד הספק לפי הסכם זה עלול להתנגש עם עניין אחר שלו</w:t>
      </w:r>
      <w:ins w:id="363" w:author="אייל בן-ישעיה" w:date="2016-05-15T13:06:00Z">
        <w:r w:rsidR="00A934C4">
          <w:rPr>
            <w:rFonts w:ascii="David" w:hAnsi="David" w:cs="David" w:hint="cs"/>
            <w:rtl/>
          </w:rPr>
          <w:t xml:space="preserve">, </w:t>
        </w:r>
      </w:ins>
      <w:ins w:id="364" w:author="אייל בן-ישעיה" w:date="2016-05-15T12:44:00Z">
        <w:r w:rsidR="00462893">
          <w:rPr>
            <w:rFonts w:ascii="David" w:hAnsi="David" w:cs="David" w:hint="cs"/>
            <w:rtl/>
          </w:rPr>
          <w:t>של בעל עניין בו</w:t>
        </w:r>
      </w:ins>
      <w:ins w:id="365" w:author="אייל בן-ישעיה" w:date="2016-05-15T13:06:00Z">
        <w:r w:rsidR="00A934C4">
          <w:rPr>
            <w:rFonts w:ascii="David" w:hAnsi="David" w:cs="David" w:hint="cs"/>
            <w:rtl/>
          </w:rPr>
          <w:t>, או של קרובו של מי מהם</w:t>
        </w:r>
      </w:ins>
      <w:r w:rsidRPr="009E0619">
        <w:rPr>
          <w:rFonts w:ascii="David" w:hAnsi="David" w:cs="David"/>
          <w:rtl/>
        </w:rPr>
        <w:t>. בפרט, כאשר השירותים המבוקשים במסגרת מכרז זה עשויים להיות בעלי השפעה על לקוח אחר של</w:t>
      </w:r>
      <w:ins w:id="366" w:author="אייל בן-ישעיה" w:date="2016-05-15T12:45:00Z">
        <w:r w:rsidR="00462893">
          <w:rPr>
            <w:rFonts w:ascii="David" w:hAnsi="David" w:cs="David" w:hint="cs"/>
            <w:rtl/>
          </w:rPr>
          <w:t xml:space="preserve"> הספק או של בעל עניין בו,</w:t>
        </w:r>
      </w:ins>
      <w:del w:id="367" w:author="אייל בן-ישעיה" w:date="2016-05-15T12:45:00Z">
        <w:r w:rsidRPr="009E0619" w:rsidDel="00462893">
          <w:rPr>
            <w:rFonts w:ascii="David" w:hAnsi="David" w:cs="David"/>
            <w:rtl/>
          </w:rPr>
          <w:delText>ו</w:delText>
        </w:r>
      </w:del>
      <w:r w:rsidRPr="009E0619">
        <w:rPr>
          <w:rFonts w:ascii="David" w:hAnsi="David" w:cs="David"/>
          <w:rtl/>
        </w:rPr>
        <w:t xml:space="preserve"> שאינו גוף ציבורי.</w:t>
      </w:r>
    </w:p>
    <w:p w14:paraId="1E54CA78" w14:textId="77777777" w:rsidR="00717571" w:rsidRDefault="00717571" w:rsidP="00E44772">
      <w:pPr>
        <w:rPr>
          <w:ins w:id="368" w:author="אייל בן-ישעיה" w:date="2016-05-09T15:54:00Z"/>
          <w:rFonts w:ascii="David" w:hAnsi="David" w:cs="David"/>
          <w:rtl/>
        </w:rPr>
      </w:pPr>
      <w:r w:rsidRPr="009E0619">
        <w:rPr>
          <w:rFonts w:ascii="David" w:hAnsi="David" w:cs="David"/>
          <w:rtl/>
        </w:rPr>
        <w:t>"</w:t>
      </w:r>
      <w:r w:rsidRPr="009E0619">
        <w:rPr>
          <w:rFonts w:ascii="David" w:hAnsi="David" w:cs="David"/>
          <w:b/>
          <w:bCs/>
          <w:rtl/>
        </w:rPr>
        <w:t>קרוב</w:t>
      </w:r>
      <w:r w:rsidRPr="009E0619">
        <w:rPr>
          <w:rFonts w:ascii="David" w:hAnsi="David" w:cs="David"/>
          <w:rtl/>
        </w:rPr>
        <w:t>" – בן זוג, אח, הורה, צאצא, וכן הורה או בן זוג של כל אחד מאלה.</w:t>
      </w:r>
    </w:p>
    <w:p w14:paraId="2F2CC07E" w14:textId="0B7237E9" w:rsidR="003B445C" w:rsidRPr="009E0619" w:rsidRDefault="003B445C" w:rsidP="00192F6B">
      <w:pPr>
        <w:rPr>
          <w:rFonts w:ascii="David" w:hAnsi="David" w:cs="David"/>
        </w:rPr>
      </w:pPr>
      <w:ins w:id="369" w:author="אייל בן-ישעיה" w:date="2016-05-09T15:54:00Z">
        <w:r w:rsidRPr="003B445C">
          <w:rPr>
            <w:rFonts w:ascii="David" w:hAnsi="David" w:cs="David"/>
            <w:b/>
            <w:bCs/>
            <w:rtl/>
            <w:rPrChange w:id="370" w:author="אייל בן-ישעיה" w:date="2016-05-09T15:55:00Z">
              <w:rPr>
                <w:rFonts w:ascii="David" w:hAnsi="David" w:cs="David"/>
                <w:rtl/>
              </w:rPr>
            </w:rPrChange>
          </w:rPr>
          <w:t>"שליטה</w:t>
        </w:r>
      </w:ins>
      <w:ins w:id="371" w:author="אייל בן-ישעיה" w:date="2016-05-09T15:55:00Z">
        <w:r w:rsidRPr="003B445C">
          <w:rPr>
            <w:rFonts w:ascii="David" w:hAnsi="David" w:cs="David"/>
            <w:b/>
            <w:bCs/>
            <w:rtl/>
            <w:rPrChange w:id="372" w:author="אייל בן-ישעיה" w:date="2016-05-09T15:55:00Z">
              <w:rPr>
                <w:rFonts w:ascii="David" w:hAnsi="David" w:cs="David"/>
                <w:rtl/>
              </w:rPr>
            </w:rPrChange>
          </w:rPr>
          <w:t>"</w:t>
        </w:r>
        <w:r>
          <w:rPr>
            <w:rFonts w:ascii="David" w:hAnsi="David" w:cs="David" w:hint="cs"/>
            <w:rtl/>
          </w:rPr>
          <w:t xml:space="preserve"> </w:t>
        </w:r>
        <w:r>
          <w:rPr>
            <w:rFonts w:ascii="David" w:hAnsi="David" w:cs="David"/>
            <w:rtl/>
          </w:rPr>
          <w:t>–</w:t>
        </w:r>
        <w:r>
          <w:rPr>
            <w:rFonts w:ascii="David" w:hAnsi="David" w:cs="David" w:hint="cs"/>
            <w:rtl/>
          </w:rPr>
          <w:t xml:space="preserve"> כהגדרתה בחוק ניירות ערך</w:t>
        </w:r>
      </w:ins>
      <w:ins w:id="373" w:author="אייל בן-ישעיה" w:date="2016-05-15T10:55:00Z">
        <w:r w:rsidR="00192F6B">
          <w:rPr>
            <w:rFonts w:ascii="David" w:hAnsi="David" w:cs="David" w:hint="cs"/>
            <w:rtl/>
          </w:rPr>
          <w:t>, התשכ"ח-1968.</w:t>
        </w:r>
        <w:r w:rsidR="00192F6B" w:rsidDel="00192F6B">
          <w:rPr>
            <w:rStyle w:val="aff3"/>
            <w:rFonts w:eastAsia="Times New Roman"/>
            <w:rtl/>
            <w:lang w:eastAsia="he-IL"/>
          </w:rPr>
          <w:t xml:space="preserve"> </w:t>
        </w:r>
      </w:ins>
    </w:p>
    <w:p w14:paraId="430BC7CE" w14:textId="77777777" w:rsidR="00E44772" w:rsidRPr="00C265FC" w:rsidRDefault="00E44772" w:rsidP="00E44772">
      <w:pPr>
        <w:rPr>
          <w:rFonts w:ascii="David" w:hAnsi="David" w:cs="David"/>
          <w:b/>
          <w:bCs/>
          <w:u w:val="single"/>
          <w:rtl/>
        </w:rPr>
      </w:pPr>
      <w:r w:rsidRPr="00C265FC">
        <w:rPr>
          <w:rFonts w:ascii="David" w:hAnsi="David" w:cs="David" w:hint="cs"/>
          <w:b/>
          <w:bCs/>
          <w:u w:val="single"/>
          <w:rtl/>
        </w:rPr>
        <w:t>התחייבויות</w:t>
      </w:r>
      <w:r w:rsidRPr="00C265FC">
        <w:rPr>
          <w:rFonts w:ascii="David" w:hAnsi="David" w:cs="David"/>
          <w:b/>
          <w:bCs/>
          <w:u w:val="single"/>
          <w:rtl/>
        </w:rPr>
        <w:t xml:space="preserve"> </w:t>
      </w:r>
      <w:r w:rsidRPr="00C265FC">
        <w:rPr>
          <w:rFonts w:ascii="David" w:hAnsi="David" w:cs="David" w:hint="cs"/>
          <w:b/>
          <w:bCs/>
          <w:u w:val="single"/>
          <w:rtl/>
        </w:rPr>
        <w:t>הספק</w:t>
      </w:r>
      <w:r w:rsidRPr="00C265FC">
        <w:rPr>
          <w:rFonts w:ascii="David" w:hAnsi="David" w:cs="David"/>
          <w:b/>
          <w:bCs/>
          <w:u w:val="single"/>
          <w:rtl/>
        </w:rPr>
        <w:t>:</w:t>
      </w:r>
    </w:p>
    <w:p w14:paraId="7684E30A" w14:textId="5B3A520F" w:rsidR="00555963" w:rsidRDefault="00555963" w:rsidP="00654FAB">
      <w:pPr>
        <w:pStyle w:val="a9"/>
        <w:numPr>
          <w:ilvl w:val="0"/>
          <w:numId w:val="61"/>
        </w:numPr>
        <w:spacing w:before="120" w:after="120"/>
        <w:rPr>
          <w:rFonts w:ascii="David" w:hAnsi="David" w:cs="David"/>
        </w:rPr>
      </w:pPr>
      <w:r>
        <w:rPr>
          <w:rFonts w:ascii="David" w:hAnsi="David" w:cs="David" w:hint="cs"/>
          <w:rtl/>
        </w:rPr>
        <w:lastRenderedPageBreak/>
        <w:t xml:space="preserve">הספק מתחייב למסור לעורך המכרז, לאורך כל תקופת ההתקשרות </w:t>
      </w:r>
      <w:ins w:id="374" w:author="אייל בן-ישעיה" w:date="2016-05-15T11:05:00Z">
        <w:r w:rsidR="00192F6B">
          <w:rPr>
            <w:rFonts w:ascii="David" w:hAnsi="David" w:cs="David" w:hint="cs"/>
            <w:rtl/>
          </w:rPr>
          <w:t xml:space="preserve">עדכון </w:t>
        </w:r>
      </w:ins>
      <w:r>
        <w:rPr>
          <w:rFonts w:ascii="David" w:hAnsi="David" w:cs="David" w:hint="cs"/>
          <w:rtl/>
        </w:rPr>
        <w:t>על כל לקוח משמעותי שלו כהגדרתו לעיל, וכן על כל לקוח</w:t>
      </w:r>
      <w:r w:rsidRPr="00555963">
        <w:rPr>
          <w:rFonts w:ascii="David" w:hAnsi="David" w:cs="David" w:hint="cs"/>
          <w:rtl/>
        </w:rPr>
        <w:t xml:space="preserve"> אשר </w:t>
      </w:r>
      <w:r w:rsidR="00654FAB">
        <w:rPr>
          <w:rFonts w:ascii="David" w:hAnsi="David" w:cs="David" w:hint="cs"/>
          <w:rtl/>
        </w:rPr>
        <w:t>שיעור</w:t>
      </w:r>
      <w:r w:rsidRPr="00555963">
        <w:rPr>
          <w:rFonts w:ascii="David" w:hAnsi="David" w:cs="David" w:hint="cs"/>
          <w:rtl/>
        </w:rPr>
        <w:t xml:space="preserve"> הכנסתו של הספק מאת אותו לקוח הינו בין 20% ל- 50%</w:t>
      </w:r>
      <w:r>
        <w:rPr>
          <w:rFonts w:ascii="David" w:hAnsi="David" w:cs="David" w:hint="cs"/>
          <w:rtl/>
        </w:rPr>
        <w:t xml:space="preserve"> מכלל הכנס</w:t>
      </w:r>
      <w:r w:rsidR="00654FAB">
        <w:rPr>
          <w:rFonts w:ascii="David" w:hAnsi="David" w:cs="David" w:hint="cs"/>
          <w:rtl/>
        </w:rPr>
        <w:t>ו</w:t>
      </w:r>
      <w:r>
        <w:rPr>
          <w:rFonts w:ascii="David" w:hAnsi="David" w:cs="David" w:hint="cs"/>
          <w:rtl/>
        </w:rPr>
        <w:t>ת</w:t>
      </w:r>
      <w:r w:rsidR="00654FAB">
        <w:rPr>
          <w:rFonts w:ascii="David" w:hAnsi="David" w:cs="David" w:hint="cs"/>
          <w:rtl/>
        </w:rPr>
        <w:t>י</w:t>
      </w:r>
      <w:r>
        <w:rPr>
          <w:rFonts w:ascii="David" w:hAnsi="David" w:cs="David" w:hint="cs"/>
          <w:rtl/>
        </w:rPr>
        <w:t>ו.</w:t>
      </w:r>
      <w:ins w:id="375" w:author="אייל בן-ישעיה" w:date="2016-05-15T12:56:00Z">
        <w:r w:rsidR="00E16343">
          <w:rPr>
            <w:rFonts w:ascii="David" w:hAnsi="David" w:cs="David" w:hint="cs"/>
            <w:rtl/>
          </w:rPr>
          <w:t xml:space="preserve"> הוראות סעיף זה יחולו, בשינויים המחויבים, גם על לקוח של בעל עניין בספק, כ</w:t>
        </w:r>
      </w:ins>
      <w:ins w:id="376" w:author="אייל בן-ישעיה" w:date="2016-05-15T12:57:00Z">
        <w:r w:rsidR="00E16343">
          <w:rPr>
            <w:rFonts w:ascii="David" w:hAnsi="David" w:cs="David" w:hint="cs"/>
            <w:rtl/>
          </w:rPr>
          <w:t>כ</w:t>
        </w:r>
      </w:ins>
      <w:ins w:id="377" w:author="אייל בן-ישעיה" w:date="2016-05-15T12:56:00Z">
        <w:r w:rsidR="00E16343">
          <w:rPr>
            <w:rFonts w:ascii="David" w:hAnsi="David" w:cs="David" w:hint="cs"/>
            <w:rtl/>
          </w:rPr>
          <w:t>ל ולספק ידוע על לקוח כאמור.</w:t>
        </w:r>
      </w:ins>
    </w:p>
    <w:p w14:paraId="35FD0566" w14:textId="07018F6D" w:rsidR="00E44772" w:rsidRPr="009E0619" w:rsidRDefault="00E44772" w:rsidP="00E44772">
      <w:pPr>
        <w:pStyle w:val="a9"/>
        <w:numPr>
          <w:ilvl w:val="0"/>
          <w:numId w:val="61"/>
        </w:numPr>
        <w:spacing w:before="120" w:after="120"/>
        <w:rPr>
          <w:rFonts w:ascii="David" w:hAnsi="David" w:cs="David"/>
        </w:rPr>
      </w:pPr>
      <w:r w:rsidRPr="009E0619">
        <w:rPr>
          <w:rFonts w:ascii="David" w:hAnsi="David" w:cs="David"/>
          <w:rtl/>
        </w:rPr>
        <w:t>הספק מצהיר שלא יטפל בנושא שיש בו משום ניגוד עניינים</w:t>
      </w:r>
      <w:r>
        <w:rPr>
          <w:rFonts w:ascii="David" w:hAnsi="David" w:cs="David" w:hint="cs"/>
          <w:rtl/>
        </w:rPr>
        <w:t xml:space="preserve"> כהגדרתו לעיל (על תתי ההגדרות שבו)</w:t>
      </w:r>
      <w:r w:rsidRPr="009E0619">
        <w:rPr>
          <w:rFonts w:ascii="David" w:hAnsi="David" w:cs="David"/>
          <w:rtl/>
        </w:rPr>
        <w:t>. כמו כן, מצהיר הספק כי קיים אצלו נוהל עבודה פנימי לבדיקת ניגוד עניינים בכניסת לקוח חדש או פרויקט חדש, אל מול השירותים אותם הוא מספק במסגרת מכרז זה. כמו כן, מצהיר הספק כי קיים אצלו מודל לבדיקה של ניגוד עניינים, לאורך מתן השירותים, ככל שידרוש עורך המכרז או ה</w:t>
      </w:r>
      <w:r w:rsidR="00213906">
        <w:rPr>
          <w:rFonts w:ascii="David" w:hAnsi="David" w:cs="David"/>
          <w:rtl/>
        </w:rPr>
        <w:t>משרד</w:t>
      </w:r>
      <w:r w:rsidRPr="009E0619">
        <w:rPr>
          <w:rFonts w:ascii="David" w:hAnsi="David" w:cs="David"/>
          <w:rtl/>
        </w:rPr>
        <w:t xml:space="preserve"> ולפי שיקול דעתו.</w:t>
      </w:r>
    </w:p>
    <w:p w14:paraId="035D3045" w14:textId="79A873B4" w:rsidR="00CB60E0" w:rsidRDefault="00E44772" w:rsidP="00555963">
      <w:pPr>
        <w:pStyle w:val="a9"/>
        <w:numPr>
          <w:ilvl w:val="0"/>
          <w:numId w:val="61"/>
        </w:numPr>
        <w:spacing w:after="120"/>
        <w:rPr>
          <w:rFonts w:ascii="David" w:hAnsi="David" w:cs="David"/>
        </w:rPr>
      </w:pPr>
      <w:r w:rsidRPr="009E0619">
        <w:rPr>
          <w:rFonts w:ascii="David" w:hAnsi="David" w:cs="David"/>
          <w:rtl/>
        </w:rPr>
        <w:t xml:space="preserve">יובהר כי, המגבלה הקבועה בסעיף </w:t>
      </w:r>
      <w:r w:rsidR="00555963">
        <w:rPr>
          <w:rFonts w:ascii="David" w:hAnsi="David" w:cs="David" w:hint="cs"/>
          <w:rtl/>
        </w:rPr>
        <w:t>2</w:t>
      </w:r>
      <w:r w:rsidRPr="009E0619">
        <w:rPr>
          <w:rFonts w:ascii="David" w:hAnsi="David" w:cs="David"/>
          <w:rtl/>
        </w:rPr>
        <w:t xml:space="preserve"> אינה חלה ביחס למתן שירותי ייעוץ בנושא עמידה ברגולציה- </w:t>
      </w:r>
      <w:r w:rsidRPr="009E0619">
        <w:rPr>
          <w:rFonts w:ascii="David" w:hAnsi="David" w:cs="David"/>
        </w:rPr>
        <w:t>compliance services</w:t>
      </w:r>
      <w:r w:rsidRPr="009E0619">
        <w:rPr>
          <w:rFonts w:ascii="David" w:hAnsi="David" w:cs="David"/>
          <w:rtl/>
        </w:rPr>
        <w:t xml:space="preserve">, ניהול סיכונים או שירותי ביקורת חיצונית, המחייבים את אי תלות </w:t>
      </w:r>
      <w:r>
        <w:rPr>
          <w:rFonts w:ascii="David" w:hAnsi="David" w:cs="David" w:hint="cs"/>
          <w:rtl/>
        </w:rPr>
        <w:t xml:space="preserve">הגוף </w:t>
      </w:r>
      <w:r w:rsidRPr="009E0619">
        <w:rPr>
          <w:rFonts w:ascii="David" w:hAnsi="David" w:cs="David"/>
          <w:rtl/>
        </w:rPr>
        <w:t>המבקר.</w:t>
      </w:r>
    </w:p>
    <w:p w14:paraId="0C99AC32" w14:textId="3B71BECF" w:rsidR="00E44772" w:rsidRPr="00CB60E0" w:rsidRDefault="00E44772" w:rsidP="002709EC">
      <w:pPr>
        <w:pStyle w:val="a9"/>
        <w:numPr>
          <w:ilvl w:val="0"/>
          <w:numId w:val="61"/>
        </w:numPr>
        <w:spacing w:after="120"/>
        <w:rPr>
          <w:rFonts w:ascii="David" w:hAnsi="David" w:cs="David"/>
        </w:rPr>
      </w:pPr>
      <w:r w:rsidRPr="00CB60E0">
        <w:rPr>
          <w:rFonts w:ascii="David" w:hAnsi="David" w:cs="David"/>
          <w:rtl/>
        </w:rPr>
        <w:t xml:space="preserve">הספק מצהיר כי קיים אצלו מודל מובנה </w:t>
      </w:r>
      <w:r w:rsidR="002709EC">
        <w:rPr>
          <w:rFonts w:ascii="David" w:hAnsi="David" w:cs="David" w:hint="cs"/>
          <w:rtl/>
        </w:rPr>
        <w:t>ל</w:t>
      </w:r>
      <w:r w:rsidRPr="00CB60E0">
        <w:rPr>
          <w:rFonts w:ascii="David" w:hAnsi="David" w:cs="David"/>
          <w:rtl/>
        </w:rPr>
        <w:t xml:space="preserve">הפרדה </w:t>
      </w:r>
      <w:proofErr w:type="spellStart"/>
      <w:r w:rsidRPr="00CB60E0">
        <w:rPr>
          <w:rFonts w:ascii="David" w:hAnsi="David" w:cs="David"/>
          <w:rtl/>
        </w:rPr>
        <w:t>צוותית</w:t>
      </w:r>
      <w:proofErr w:type="spellEnd"/>
      <w:r w:rsidRPr="00CB60E0">
        <w:rPr>
          <w:rFonts w:ascii="David" w:hAnsi="David" w:cs="David"/>
          <w:rtl/>
        </w:rPr>
        <w:t>, המגדיר את ההפרדות המבניו</w:t>
      </w:r>
      <w:r w:rsidR="00CB60E0" w:rsidRPr="00CB60E0">
        <w:rPr>
          <w:rFonts w:ascii="David" w:hAnsi="David" w:cs="David"/>
          <w:rtl/>
        </w:rPr>
        <w:t xml:space="preserve">ת וככל שנדרש גם את הטכנולוגיות, כך שהצוות </w:t>
      </w:r>
      <w:r w:rsidR="00CB60E0" w:rsidRPr="00CB60E0">
        <w:rPr>
          <w:rFonts w:ascii="David" w:hAnsi="David" w:cs="David" w:hint="cs"/>
          <w:rtl/>
        </w:rPr>
        <w:t>נותן</w:t>
      </w:r>
      <w:r w:rsidR="00CB60E0" w:rsidRPr="00CB60E0">
        <w:rPr>
          <w:rFonts w:ascii="David" w:hAnsi="David" w:cs="David"/>
          <w:rtl/>
        </w:rPr>
        <w:t xml:space="preserve"> השירותים </w:t>
      </w:r>
      <w:r w:rsidR="00CB60E0" w:rsidRPr="00CB60E0">
        <w:rPr>
          <w:rFonts w:ascii="David" w:hAnsi="David" w:cs="David" w:hint="cs"/>
          <w:rtl/>
        </w:rPr>
        <w:t>יופרד פיזית\מבנית ו\או טכנולוגית</w:t>
      </w:r>
      <w:r w:rsidR="00CB60E0" w:rsidRPr="00CB60E0">
        <w:rPr>
          <w:rFonts w:ascii="David" w:hAnsi="David" w:cs="David"/>
          <w:rtl/>
        </w:rPr>
        <w:t xml:space="preserve"> </w:t>
      </w:r>
      <w:r w:rsidR="00CB60E0" w:rsidRPr="00CB60E0">
        <w:rPr>
          <w:rFonts w:ascii="David" w:hAnsi="David" w:cs="David" w:hint="cs"/>
          <w:rtl/>
        </w:rPr>
        <w:t>מהצוות מקור ה</w:t>
      </w:r>
      <w:r w:rsidR="00CB60E0" w:rsidRPr="00CB60E0">
        <w:rPr>
          <w:rFonts w:ascii="David" w:hAnsi="David" w:cs="David"/>
          <w:rtl/>
        </w:rPr>
        <w:t>חשש לעניין נוגד</w:t>
      </w:r>
      <w:r w:rsidR="002709EC">
        <w:rPr>
          <w:rFonts w:ascii="David" w:hAnsi="David" w:cs="David" w:hint="cs"/>
          <w:rtl/>
        </w:rPr>
        <w:t>.</w:t>
      </w:r>
    </w:p>
    <w:p w14:paraId="7E6FAAA4" w14:textId="77777777" w:rsidR="00E44772" w:rsidRPr="009E0619" w:rsidRDefault="00E44772" w:rsidP="00E44772">
      <w:pPr>
        <w:pStyle w:val="a9"/>
        <w:numPr>
          <w:ilvl w:val="0"/>
          <w:numId w:val="61"/>
        </w:numPr>
        <w:spacing w:before="120" w:after="120"/>
        <w:rPr>
          <w:rFonts w:ascii="David" w:hAnsi="David" w:cs="David"/>
        </w:rPr>
      </w:pPr>
      <w:r w:rsidRPr="009E0619">
        <w:rPr>
          <w:rFonts w:ascii="David" w:hAnsi="David" w:cs="David"/>
          <w:rtl/>
        </w:rPr>
        <w:t>בכל מקרה בו יתעורר חשש לניגוד עניינים או לקיומו של עניין נוגד</w:t>
      </w:r>
      <w:r>
        <w:rPr>
          <w:rFonts w:ascii="David" w:hAnsi="David" w:cs="David" w:hint="cs"/>
          <w:rtl/>
        </w:rPr>
        <w:t>, מצהיר הספק ומתחייב כדלקמן</w:t>
      </w:r>
      <w:r w:rsidRPr="009E0619">
        <w:rPr>
          <w:rFonts w:ascii="David" w:hAnsi="David" w:cs="David"/>
          <w:rtl/>
        </w:rPr>
        <w:t>:</w:t>
      </w:r>
    </w:p>
    <w:p w14:paraId="1CF2436D" w14:textId="5705B360" w:rsidR="00E44772" w:rsidRPr="00A8571B" w:rsidRDefault="00E44772">
      <w:pPr>
        <w:pStyle w:val="a9"/>
        <w:numPr>
          <w:ilvl w:val="2"/>
          <w:numId w:val="63"/>
        </w:numPr>
        <w:tabs>
          <w:tab w:val="clear" w:pos="1324"/>
        </w:tabs>
        <w:spacing w:after="200"/>
        <w:ind w:left="793" w:hanging="425"/>
        <w:rPr>
          <w:rFonts w:ascii="David" w:hAnsi="David" w:cs="David"/>
        </w:rPr>
        <w:pPrChange w:id="378" w:author="עמיחי פישר" w:date="2016-05-17T15:06:00Z">
          <w:pPr>
            <w:pStyle w:val="a9"/>
            <w:numPr>
              <w:ilvl w:val="2"/>
              <w:numId w:val="63"/>
            </w:numPr>
            <w:tabs>
              <w:tab w:val="num" w:pos="1324"/>
            </w:tabs>
            <w:spacing w:after="200"/>
            <w:ind w:left="793" w:hanging="425"/>
          </w:pPr>
        </w:pPrChange>
      </w:pPr>
      <w:r w:rsidRPr="00A8571B">
        <w:rPr>
          <w:rFonts w:ascii="David" w:hAnsi="David" w:cs="David"/>
          <w:rtl/>
        </w:rPr>
        <w:t>אודיע</w:t>
      </w:r>
      <w:r w:rsidRPr="00A8571B">
        <w:rPr>
          <w:rFonts w:ascii="David" w:hAnsi="David" w:cs="David"/>
        </w:rPr>
        <w:t xml:space="preserve"> </w:t>
      </w:r>
      <w:r w:rsidRPr="00A8571B">
        <w:rPr>
          <w:rFonts w:ascii="David" w:hAnsi="David" w:cs="David"/>
          <w:rtl/>
        </w:rPr>
        <w:t xml:space="preserve">למשרד </w:t>
      </w:r>
      <w:del w:id="379" w:author="עמיחי פישר" w:date="2016-05-17T15:06:00Z">
        <w:r w:rsidRPr="00A8571B" w:rsidDel="00885D28">
          <w:rPr>
            <w:rFonts w:ascii="David" w:hAnsi="David" w:cs="David"/>
            <w:rtl/>
          </w:rPr>
          <w:delText>ה</w:delText>
        </w:r>
        <w:r w:rsidR="00213906" w:rsidDel="00885D28">
          <w:rPr>
            <w:rFonts w:ascii="David" w:hAnsi="David" w:cs="David"/>
            <w:rtl/>
          </w:rPr>
          <w:delText>משרד</w:delText>
        </w:r>
        <w:r w:rsidRPr="00A8571B" w:rsidDel="00885D28">
          <w:rPr>
            <w:rFonts w:ascii="David" w:hAnsi="David" w:cs="David"/>
            <w:rtl/>
          </w:rPr>
          <w:delText xml:space="preserve"> </w:delText>
        </w:r>
      </w:del>
      <w:r w:rsidRPr="00A8571B">
        <w:rPr>
          <w:rFonts w:ascii="David" w:hAnsi="David" w:cs="David"/>
          <w:rtl/>
        </w:rPr>
        <w:t>בתוך 3 ימי עסקים,</w:t>
      </w:r>
      <w:r w:rsidRPr="00A8571B">
        <w:rPr>
          <w:rFonts w:ascii="David" w:hAnsi="David" w:cs="David"/>
        </w:rPr>
        <w:t xml:space="preserve"> </w:t>
      </w:r>
      <w:r w:rsidRPr="00A8571B">
        <w:rPr>
          <w:rFonts w:ascii="David" w:hAnsi="David" w:cs="David"/>
          <w:rtl/>
        </w:rPr>
        <w:t>על</w:t>
      </w:r>
      <w:r w:rsidRPr="00A8571B">
        <w:rPr>
          <w:rFonts w:ascii="David" w:hAnsi="David" w:cs="David"/>
        </w:rPr>
        <w:t xml:space="preserve"> </w:t>
      </w:r>
      <w:r w:rsidRPr="00A8571B">
        <w:rPr>
          <w:rFonts w:ascii="David" w:hAnsi="David" w:cs="David"/>
          <w:rtl/>
        </w:rPr>
        <w:t>כל</w:t>
      </w:r>
      <w:r w:rsidRPr="00A8571B">
        <w:rPr>
          <w:rFonts w:ascii="David" w:hAnsi="David" w:cs="David"/>
        </w:rPr>
        <w:t xml:space="preserve"> </w:t>
      </w:r>
      <w:r w:rsidRPr="00A8571B">
        <w:rPr>
          <w:rFonts w:ascii="David" w:hAnsi="David" w:cs="David"/>
          <w:rtl/>
        </w:rPr>
        <w:t>אירוע או נסיבה העלולים להביא</w:t>
      </w:r>
      <w:r>
        <w:rPr>
          <w:rFonts w:ascii="David" w:hAnsi="David" w:cs="David" w:hint="cs"/>
          <w:rtl/>
        </w:rPr>
        <w:t>ני</w:t>
      </w:r>
      <w:r w:rsidRPr="00A8571B">
        <w:rPr>
          <w:rFonts w:ascii="David" w:hAnsi="David" w:cs="David"/>
          <w:rtl/>
        </w:rPr>
        <w:t xml:space="preserve"> למצב של ניגוד עניינים ועל כל ענין נוגד. אפעל בהתאם להוראות </w:t>
      </w:r>
      <w:proofErr w:type="spellStart"/>
      <w:r w:rsidRPr="00A8571B">
        <w:rPr>
          <w:rFonts w:ascii="David" w:hAnsi="David" w:cs="David"/>
          <w:rtl/>
        </w:rPr>
        <w:t>שיתן</w:t>
      </w:r>
      <w:proofErr w:type="spellEnd"/>
      <w:r w:rsidRPr="00A8571B">
        <w:rPr>
          <w:rFonts w:ascii="David" w:hAnsi="David" w:cs="David"/>
          <w:rtl/>
        </w:rPr>
        <w:t xml:space="preserve"> ל</w:t>
      </w:r>
      <w:r>
        <w:rPr>
          <w:rFonts w:ascii="David" w:hAnsi="David" w:cs="David" w:hint="cs"/>
          <w:rtl/>
        </w:rPr>
        <w:t>י</w:t>
      </w:r>
      <w:r w:rsidRPr="00A8571B">
        <w:rPr>
          <w:rFonts w:ascii="David" w:hAnsi="David" w:cs="David"/>
          <w:rtl/>
        </w:rPr>
        <w:t xml:space="preserve"> המשרד </w:t>
      </w:r>
      <w:del w:id="380" w:author="עמיחי פישר" w:date="2016-05-17T15:06:00Z">
        <w:r w:rsidRPr="00A8571B" w:rsidDel="00885D28">
          <w:rPr>
            <w:rFonts w:ascii="David" w:hAnsi="David" w:cs="David"/>
            <w:rtl/>
          </w:rPr>
          <w:delText>ה</w:delText>
        </w:r>
        <w:r w:rsidR="00213906" w:rsidDel="00885D28">
          <w:rPr>
            <w:rFonts w:ascii="David" w:hAnsi="David" w:cs="David"/>
            <w:rtl/>
          </w:rPr>
          <w:delText>משרד</w:delText>
        </w:r>
        <w:r w:rsidRPr="00A8571B" w:rsidDel="00885D28">
          <w:rPr>
            <w:rFonts w:ascii="David" w:hAnsi="David" w:cs="David"/>
            <w:rtl/>
          </w:rPr>
          <w:delText xml:space="preserve"> </w:delText>
        </w:r>
      </w:del>
      <w:r w:rsidRPr="00A8571B">
        <w:rPr>
          <w:rFonts w:ascii="David" w:hAnsi="David" w:cs="David"/>
          <w:rtl/>
        </w:rPr>
        <w:t>כאמור להלן. כל עוד לא אקבל הוראה אחרת מהמשרד</w:t>
      </w:r>
      <w:del w:id="381" w:author="עמיחי פישר" w:date="2016-05-17T15:06:00Z">
        <w:r w:rsidRPr="00A8571B" w:rsidDel="00885D28">
          <w:rPr>
            <w:rFonts w:ascii="David" w:hAnsi="David" w:cs="David"/>
            <w:rtl/>
          </w:rPr>
          <w:delText xml:space="preserve"> ה</w:delText>
        </w:r>
        <w:r w:rsidR="00213906" w:rsidDel="00885D28">
          <w:rPr>
            <w:rFonts w:ascii="David" w:hAnsi="David" w:cs="David"/>
            <w:rtl/>
          </w:rPr>
          <w:delText>משרד</w:delText>
        </w:r>
      </w:del>
      <w:r w:rsidRPr="00A8571B">
        <w:rPr>
          <w:rFonts w:ascii="David" w:hAnsi="David" w:cs="David"/>
          <w:rtl/>
        </w:rPr>
        <w:t>, אחדל מכל פעולת יעוץ לפי ההסכם.</w:t>
      </w:r>
    </w:p>
    <w:p w14:paraId="15116B2A" w14:textId="7744F827" w:rsidR="00E44772" w:rsidRPr="009E0619" w:rsidRDefault="00E44772">
      <w:pPr>
        <w:pStyle w:val="a9"/>
        <w:numPr>
          <w:ilvl w:val="2"/>
          <w:numId w:val="63"/>
        </w:numPr>
        <w:tabs>
          <w:tab w:val="clear" w:pos="1324"/>
        </w:tabs>
        <w:spacing w:after="200"/>
        <w:ind w:left="793" w:hanging="425"/>
        <w:rPr>
          <w:rFonts w:ascii="David" w:hAnsi="David" w:cs="David"/>
        </w:rPr>
        <w:pPrChange w:id="382" w:author="עמיחי פישר" w:date="2016-05-17T15:06:00Z">
          <w:pPr>
            <w:pStyle w:val="a9"/>
            <w:numPr>
              <w:ilvl w:val="2"/>
              <w:numId w:val="63"/>
            </w:numPr>
            <w:tabs>
              <w:tab w:val="num" w:pos="1324"/>
            </w:tabs>
            <w:spacing w:after="200"/>
            <w:ind w:left="793" w:hanging="425"/>
          </w:pPr>
        </w:pPrChange>
      </w:pPr>
      <w:r w:rsidRPr="009E0619">
        <w:rPr>
          <w:rFonts w:ascii="David" w:hAnsi="David" w:cs="David"/>
          <w:rtl/>
        </w:rPr>
        <w:t xml:space="preserve">אספק למשרד </w:t>
      </w:r>
      <w:del w:id="383" w:author="עמיחי פישר" w:date="2016-05-17T15:06:00Z">
        <w:r w:rsidRPr="009E0619" w:rsidDel="00885D28">
          <w:rPr>
            <w:rFonts w:ascii="David" w:hAnsi="David" w:cs="David"/>
            <w:rtl/>
          </w:rPr>
          <w:delText>ה</w:delText>
        </w:r>
        <w:r w:rsidR="00213906" w:rsidDel="00885D28">
          <w:rPr>
            <w:rFonts w:ascii="David" w:hAnsi="David" w:cs="David"/>
            <w:rtl/>
          </w:rPr>
          <w:delText>משרד</w:delText>
        </w:r>
        <w:r w:rsidRPr="009E0619" w:rsidDel="00885D28">
          <w:rPr>
            <w:rFonts w:ascii="David" w:hAnsi="David" w:cs="David"/>
            <w:rtl/>
          </w:rPr>
          <w:delText xml:space="preserve"> </w:delText>
        </w:r>
      </w:del>
      <w:r w:rsidRPr="009E0619">
        <w:rPr>
          <w:rFonts w:ascii="David" w:hAnsi="David" w:cs="David"/>
          <w:rtl/>
        </w:rPr>
        <w:t xml:space="preserve">ללא דיחוי כל מידע </w:t>
      </w:r>
      <w:r w:rsidRPr="00A8571B">
        <w:rPr>
          <w:rFonts w:ascii="David" w:hAnsi="David" w:cs="David"/>
          <w:rtl/>
        </w:rPr>
        <w:t>סביר</w:t>
      </w:r>
      <w:r w:rsidRPr="009E0619">
        <w:rPr>
          <w:rFonts w:ascii="David" w:hAnsi="David" w:cs="David"/>
          <w:rtl/>
        </w:rPr>
        <w:t xml:space="preserve"> שימצא המשרד </w:t>
      </w:r>
      <w:del w:id="384" w:author="אייל בן-ישעיה" w:date="2016-05-15T12:57:00Z">
        <w:r w:rsidRPr="009E0619" w:rsidDel="00E16343">
          <w:rPr>
            <w:rFonts w:ascii="David" w:hAnsi="David" w:cs="David"/>
            <w:rtl/>
          </w:rPr>
          <w:delText>ה</w:delText>
        </w:r>
        <w:r w:rsidR="00213906" w:rsidDel="00E16343">
          <w:rPr>
            <w:rFonts w:ascii="David" w:hAnsi="David" w:cs="David"/>
            <w:rtl/>
          </w:rPr>
          <w:delText>משרד</w:delText>
        </w:r>
        <w:r w:rsidRPr="009E0619" w:rsidDel="00E16343">
          <w:rPr>
            <w:rFonts w:ascii="David" w:hAnsi="David" w:cs="David"/>
            <w:rtl/>
          </w:rPr>
          <w:delText xml:space="preserve"> </w:delText>
        </w:r>
      </w:del>
      <w:r w:rsidRPr="009E0619">
        <w:rPr>
          <w:rFonts w:ascii="David" w:hAnsi="David" w:cs="David"/>
          <w:rtl/>
        </w:rPr>
        <w:t xml:space="preserve">לנכון לדרוש ממני על מנת לברר את העובדות והנסיבות הנוגעים לקיומו של ניגוד עניינים, ומידע זה יסופק ללא דיחוי. </w:t>
      </w:r>
    </w:p>
    <w:p w14:paraId="5848F76F" w14:textId="44D7601D" w:rsidR="00E44772" w:rsidRPr="009E0619" w:rsidRDefault="00E44772">
      <w:pPr>
        <w:pStyle w:val="a9"/>
        <w:numPr>
          <w:ilvl w:val="2"/>
          <w:numId w:val="63"/>
        </w:numPr>
        <w:tabs>
          <w:tab w:val="clear" w:pos="1324"/>
        </w:tabs>
        <w:spacing w:after="200"/>
        <w:ind w:left="793" w:hanging="425"/>
        <w:rPr>
          <w:rFonts w:ascii="David" w:hAnsi="David" w:cs="David"/>
        </w:rPr>
        <w:pPrChange w:id="385" w:author="עמיחי פישר" w:date="2016-05-17T15:06:00Z">
          <w:pPr>
            <w:pStyle w:val="a9"/>
            <w:numPr>
              <w:ilvl w:val="2"/>
              <w:numId w:val="63"/>
            </w:numPr>
            <w:tabs>
              <w:tab w:val="num" w:pos="1324"/>
            </w:tabs>
            <w:spacing w:after="200"/>
            <w:ind w:left="793" w:hanging="425"/>
          </w:pPr>
        </w:pPrChange>
      </w:pPr>
      <w:r w:rsidRPr="009E0619">
        <w:rPr>
          <w:rFonts w:ascii="David" w:hAnsi="David" w:cs="David"/>
          <w:rtl/>
        </w:rPr>
        <w:t xml:space="preserve">ידוע לי כי אם אסרב לפעול בהתאם להוראות המשרד </w:t>
      </w:r>
      <w:del w:id="386" w:author="עמיחי פישר" w:date="2016-05-17T15:06:00Z">
        <w:r w:rsidRPr="009E0619" w:rsidDel="00885D28">
          <w:rPr>
            <w:rFonts w:ascii="David" w:hAnsi="David" w:cs="David"/>
            <w:rtl/>
          </w:rPr>
          <w:delText>ה</w:delText>
        </w:r>
        <w:r w:rsidR="00213906" w:rsidDel="00885D28">
          <w:rPr>
            <w:rFonts w:ascii="David" w:hAnsi="David" w:cs="David"/>
            <w:rtl/>
          </w:rPr>
          <w:delText>משרד</w:delText>
        </w:r>
        <w:r w:rsidRPr="009E0619" w:rsidDel="00885D28">
          <w:rPr>
            <w:rFonts w:ascii="David" w:hAnsi="David" w:cs="David"/>
            <w:rtl/>
          </w:rPr>
          <w:delText xml:space="preserve"> </w:delText>
        </w:r>
      </w:del>
      <w:r w:rsidRPr="009E0619">
        <w:rPr>
          <w:rFonts w:ascii="David" w:hAnsi="David" w:cs="David"/>
          <w:rtl/>
        </w:rPr>
        <w:t>או אם אפעל באופן שאינו משביע את רצון המשרד</w:t>
      </w:r>
      <w:del w:id="387" w:author="עמיחי פישר" w:date="2016-05-17T15:06:00Z">
        <w:r w:rsidRPr="009E0619" w:rsidDel="00885D28">
          <w:rPr>
            <w:rFonts w:ascii="David" w:hAnsi="David" w:cs="David"/>
            <w:rtl/>
          </w:rPr>
          <w:delText xml:space="preserve"> ה</w:delText>
        </w:r>
        <w:r w:rsidR="00213906" w:rsidDel="00885D28">
          <w:rPr>
            <w:rFonts w:ascii="David" w:hAnsi="David" w:cs="David"/>
            <w:rtl/>
          </w:rPr>
          <w:delText>משרד</w:delText>
        </w:r>
      </w:del>
      <w:r w:rsidRPr="009E0619">
        <w:rPr>
          <w:rFonts w:ascii="David" w:hAnsi="David" w:cs="David"/>
          <w:rtl/>
        </w:rPr>
        <w:t xml:space="preserve">, רשאי המשרד </w:t>
      </w:r>
      <w:del w:id="388" w:author="עמיחי פישר" w:date="2016-05-17T15:06:00Z">
        <w:r w:rsidRPr="009E0619" w:rsidDel="00885D28">
          <w:rPr>
            <w:rFonts w:ascii="David" w:hAnsi="David" w:cs="David"/>
            <w:rtl/>
          </w:rPr>
          <w:delText>ה</w:delText>
        </w:r>
        <w:r w:rsidR="00213906" w:rsidDel="00885D28">
          <w:rPr>
            <w:rFonts w:ascii="David" w:hAnsi="David" w:cs="David"/>
            <w:rtl/>
          </w:rPr>
          <w:delText>משרד</w:delText>
        </w:r>
        <w:r w:rsidRPr="009E0619" w:rsidDel="00885D28">
          <w:rPr>
            <w:rFonts w:ascii="David" w:hAnsi="David" w:cs="David"/>
            <w:rtl/>
          </w:rPr>
          <w:delText xml:space="preserve"> </w:delText>
        </w:r>
      </w:del>
      <w:r w:rsidRPr="009E0619">
        <w:rPr>
          <w:rFonts w:ascii="David" w:hAnsi="David" w:cs="David"/>
          <w:rtl/>
        </w:rPr>
        <w:t>להורות על הפסקת עבודתי ועל סיום ההתקשרות עמי, מטעם זה בלבד.</w:t>
      </w:r>
    </w:p>
    <w:p w14:paraId="02493A9D" w14:textId="5A12CD7A" w:rsidR="00E44772" w:rsidRPr="009E0619" w:rsidRDefault="00E44772" w:rsidP="00885D28">
      <w:pPr>
        <w:pStyle w:val="a9"/>
        <w:numPr>
          <w:ilvl w:val="2"/>
          <w:numId w:val="63"/>
        </w:numPr>
        <w:tabs>
          <w:tab w:val="clear" w:pos="1324"/>
        </w:tabs>
        <w:spacing w:after="200"/>
        <w:ind w:left="793" w:hanging="425"/>
        <w:rPr>
          <w:rFonts w:ascii="David" w:hAnsi="David" w:cs="David"/>
        </w:rPr>
      </w:pPr>
      <w:r w:rsidRPr="009E0619">
        <w:rPr>
          <w:rFonts w:ascii="David" w:hAnsi="David" w:cs="David"/>
          <w:rtl/>
        </w:rPr>
        <w:t xml:space="preserve">ידוע לי כי אין באמור כדי לגרוע מזכותו של המשרד </w:t>
      </w:r>
      <w:del w:id="389" w:author="עמיחי פישר" w:date="2016-05-17T15:06:00Z">
        <w:r w:rsidRPr="009E0619" w:rsidDel="00885D28">
          <w:rPr>
            <w:rFonts w:ascii="David" w:hAnsi="David" w:cs="David"/>
            <w:rtl/>
          </w:rPr>
          <w:delText>ה</w:delText>
        </w:r>
        <w:r w:rsidR="00213906" w:rsidDel="00885D28">
          <w:rPr>
            <w:rFonts w:ascii="David" w:hAnsi="David" w:cs="David"/>
            <w:rtl/>
          </w:rPr>
          <w:delText>משרד</w:delText>
        </w:r>
        <w:r w:rsidRPr="009E0619" w:rsidDel="00885D28">
          <w:rPr>
            <w:rFonts w:ascii="David" w:hAnsi="David" w:cs="David"/>
            <w:rtl/>
          </w:rPr>
          <w:delText xml:space="preserve"> </w:delText>
        </w:r>
      </w:del>
      <w:r w:rsidRPr="009E0619">
        <w:rPr>
          <w:rFonts w:ascii="David" w:hAnsi="David" w:cs="David"/>
          <w:rtl/>
        </w:rPr>
        <w:t>להורות על הפסקת עבודתי ועל סיום ההתקשרות עמי, מיד עם היוודע לו על חשש לניגוד עניינים או הימצאות ענין נוגד, זאת בין אם החשש כאמור נודע ל</w:t>
      </w:r>
      <w:r w:rsidR="00213906">
        <w:rPr>
          <w:rFonts w:ascii="David" w:hAnsi="David" w:cs="David"/>
          <w:rtl/>
        </w:rPr>
        <w:t>משרד</w:t>
      </w:r>
      <w:r w:rsidRPr="009E0619">
        <w:rPr>
          <w:rFonts w:ascii="David" w:hAnsi="David" w:cs="David"/>
          <w:rtl/>
        </w:rPr>
        <w:t xml:space="preserve"> עקב המידע שמסרתי לו כאמור או בכל דרך אחרת. </w:t>
      </w:r>
    </w:p>
    <w:p w14:paraId="4E5A51FB" w14:textId="5C50E54B" w:rsidR="00E44772" w:rsidRPr="007617F6" w:rsidRDefault="00E44772" w:rsidP="00E44772">
      <w:pPr>
        <w:numPr>
          <w:ilvl w:val="0"/>
          <w:numId w:val="61"/>
        </w:numPr>
        <w:spacing w:before="120" w:after="120"/>
        <w:rPr>
          <w:rFonts w:ascii="David" w:hAnsi="David" w:cs="David"/>
        </w:rPr>
      </w:pPr>
      <w:r w:rsidRPr="007617F6">
        <w:rPr>
          <w:rFonts w:ascii="David" w:hAnsi="David" w:cs="David"/>
          <w:rtl/>
        </w:rPr>
        <w:t>על אף כל הוראה אחרת בסעיף זה, ה</w:t>
      </w:r>
      <w:r w:rsidR="00213906">
        <w:rPr>
          <w:rFonts w:ascii="David" w:hAnsi="David" w:cs="David"/>
          <w:rtl/>
        </w:rPr>
        <w:t>משרד</w:t>
      </w:r>
      <w:r w:rsidRPr="007617F6">
        <w:rPr>
          <w:rFonts w:ascii="David" w:hAnsi="David" w:cs="David"/>
          <w:rtl/>
        </w:rPr>
        <w:t xml:space="preserve"> יהיה רשאי לאפשר ל</w:t>
      </w:r>
      <w:r>
        <w:rPr>
          <w:rFonts w:ascii="David" w:hAnsi="David" w:cs="David" w:hint="cs"/>
          <w:rtl/>
        </w:rPr>
        <w:t>ספק</w:t>
      </w:r>
      <w:r w:rsidRPr="007617F6">
        <w:rPr>
          <w:rFonts w:ascii="David" w:hAnsi="David" w:cs="David"/>
          <w:rtl/>
        </w:rPr>
        <w:t xml:space="preserve"> להמשיך לתת ייעוץ לפי ההסכם גם אם התקיים חשש לניגוד עניינים או עניין נוגד ובלבד</w:t>
      </w:r>
      <w:r w:rsidRPr="007617F6">
        <w:rPr>
          <w:rFonts w:ascii="David" w:hAnsi="David" w:cs="David"/>
        </w:rPr>
        <w:t xml:space="preserve"> </w:t>
      </w:r>
      <w:r w:rsidRPr="007617F6">
        <w:rPr>
          <w:rFonts w:ascii="David" w:hAnsi="David" w:cs="David"/>
          <w:rtl/>
        </w:rPr>
        <w:t>שנקבעו הסדרים המצמצמים מהותית את החשש לניגוד העניינים</w:t>
      </w:r>
      <w:r>
        <w:rPr>
          <w:rFonts w:ascii="David" w:hAnsi="David" w:cs="David" w:hint="cs"/>
          <w:rtl/>
        </w:rPr>
        <w:t>, ו</w:t>
      </w:r>
      <w:r w:rsidRPr="007617F6">
        <w:rPr>
          <w:rFonts w:ascii="David" w:hAnsi="David" w:cs="David"/>
          <w:rtl/>
        </w:rPr>
        <w:t>התקיימה אחת מהנסיבות המתוארות להלן:</w:t>
      </w:r>
    </w:p>
    <w:p w14:paraId="7A07E5D2" w14:textId="16FA3838" w:rsidR="00E44772" w:rsidRPr="009E0619" w:rsidRDefault="00E44772" w:rsidP="00E44772">
      <w:pPr>
        <w:pStyle w:val="a9"/>
        <w:numPr>
          <w:ilvl w:val="2"/>
          <w:numId w:val="64"/>
        </w:numPr>
        <w:tabs>
          <w:tab w:val="clear" w:pos="1324"/>
        </w:tabs>
        <w:spacing w:after="200"/>
        <w:ind w:left="793" w:hanging="425"/>
        <w:rPr>
          <w:rFonts w:ascii="David" w:hAnsi="David" w:cs="David"/>
        </w:rPr>
      </w:pPr>
      <w:r w:rsidRPr="009E0619">
        <w:rPr>
          <w:rFonts w:ascii="David" w:hAnsi="David" w:cs="David"/>
          <w:rtl/>
        </w:rPr>
        <w:t>הגורם</w:t>
      </w:r>
      <w:r w:rsidRPr="009E0619">
        <w:rPr>
          <w:rFonts w:ascii="David" w:hAnsi="David" w:cs="David"/>
        </w:rPr>
        <w:t xml:space="preserve"> </w:t>
      </w:r>
      <w:r w:rsidRPr="009E0619">
        <w:rPr>
          <w:rFonts w:ascii="David" w:hAnsi="David" w:cs="David"/>
          <w:rtl/>
        </w:rPr>
        <w:t>המבצע</w:t>
      </w:r>
      <w:r w:rsidRPr="009E0619">
        <w:rPr>
          <w:rFonts w:ascii="David" w:hAnsi="David" w:cs="David"/>
        </w:rPr>
        <w:t xml:space="preserve"> </w:t>
      </w:r>
      <w:r w:rsidRPr="009E0619">
        <w:rPr>
          <w:rFonts w:ascii="David" w:hAnsi="David" w:cs="David"/>
          <w:rtl/>
        </w:rPr>
        <w:t>בפועל</w:t>
      </w:r>
      <w:r w:rsidRPr="009E0619">
        <w:rPr>
          <w:rFonts w:ascii="David" w:hAnsi="David" w:cs="David"/>
        </w:rPr>
        <w:t xml:space="preserve"> </w:t>
      </w:r>
      <w:r w:rsidRPr="009E0619">
        <w:rPr>
          <w:rFonts w:ascii="David" w:hAnsi="David" w:cs="David"/>
          <w:rtl/>
        </w:rPr>
        <w:t>את</w:t>
      </w:r>
      <w:r w:rsidRPr="009E0619">
        <w:rPr>
          <w:rFonts w:ascii="David" w:hAnsi="David" w:cs="David"/>
        </w:rPr>
        <w:t xml:space="preserve"> </w:t>
      </w:r>
      <w:r w:rsidRPr="009E0619">
        <w:rPr>
          <w:rFonts w:ascii="David" w:hAnsi="David" w:cs="David"/>
          <w:rtl/>
        </w:rPr>
        <w:t>העבודות</w:t>
      </w:r>
      <w:r w:rsidRPr="009E0619">
        <w:rPr>
          <w:rFonts w:ascii="David" w:hAnsi="David" w:cs="David"/>
        </w:rPr>
        <w:t xml:space="preserve"> </w:t>
      </w:r>
      <w:r w:rsidRPr="009E0619">
        <w:rPr>
          <w:rFonts w:ascii="David" w:hAnsi="David" w:cs="David"/>
          <w:rtl/>
        </w:rPr>
        <w:t>מטעם הספק אינו מצוי אישית במצב של ניגוד עניינים והוכח</w:t>
      </w:r>
      <w:r w:rsidRPr="009E0619">
        <w:rPr>
          <w:rFonts w:ascii="David" w:hAnsi="David" w:cs="David"/>
        </w:rPr>
        <w:t xml:space="preserve"> </w:t>
      </w:r>
      <w:r w:rsidRPr="009E0619">
        <w:rPr>
          <w:rFonts w:ascii="David" w:hAnsi="David" w:cs="David"/>
          <w:rtl/>
        </w:rPr>
        <w:t>ל</w:t>
      </w:r>
      <w:r w:rsidR="00213906">
        <w:rPr>
          <w:rFonts w:ascii="David" w:hAnsi="David" w:cs="David"/>
          <w:rtl/>
        </w:rPr>
        <w:t>משרד</w:t>
      </w:r>
      <w:r w:rsidRPr="009E0619">
        <w:rPr>
          <w:rFonts w:ascii="David" w:hAnsi="David" w:cs="David"/>
          <w:rtl/>
        </w:rPr>
        <w:t>, לשביעות</w:t>
      </w:r>
      <w:r w:rsidRPr="009E0619">
        <w:rPr>
          <w:rFonts w:ascii="David" w:hAnsi="David" w:cs="David"/>
        </w:rPr>
        <w:t xml:space="preserve"> </w:t>
      </w:r>
      <w:r w:rsidRPr="009E0619">
        <w:rPr>
          <w:rFonts w:ascii="David" w:hAnsi="David" w:cs="David"/>
          <w:rtl/>
        </w:rPr>
        <w:t>רצונו, כי קיימת</w:t>
      </w:r>
      <w:r w:rsidRPr="009E0619">
        <w:rPr>
          <w:rFonts w:ascii="David" w:hAnsi="David" w:cs="David"/>
        </w:rPr>
        <w:t xml:space="preserve"> </w:t>
      </w:r>
      <w:r w:rsidRPr="009E0619">
        <w:rPr>
          <w:rFonts w:ascii="David" w:hAnsi="David" w:cs="David"/>
          <w:rtl/>
        </w:rPr>
        <w:t>הפרדה</w:t>
      </w:r>
      <w:r w:rsidRPr="009E0619">
        <w:rPr>
          <w:rFonts w:ascii="David" w:hAnsi="David" w:cs="David"/>
        </w:rPr>
        <w:t xml:space="preserve"> </w:t>
      </w:r>
      <w:proofErr w:type="spellStart"/>
      <w:r w:rsidRPr="009E0619">
        <w:rPr>
          <w:rFonts w:ascii="David" w:hAnsi="David" w:cs="David"/>
          <w:rtl/>
        </w:rPr>
        <w:t>צוותית</w:t>
      </w:r>
      <w:proofErr w:type="spellEnd"/>
      <w:r w:rsidRPr="009E0619">
        <w:rPr>
          <w:rFonts w:ascii="David" w:hAnsi="David" w:cs="David"/>
          <w:rtl/>
        </w:rPr>
        <w:t xml:space="preserve"> בין</w:t>
      </w:r>
      <w:r w:rsidRPr="009E0619">
        <w:rPr>
          <w:rFonts w:ascii="David" w:hAnsi="David" w:cs="David"/>
        </w:rPr>
        <w:t xml:space="preserve"> </w:t>
      </w:r>
      <w:r w:rsidRPr="009E0619">
        <w:rPr>
          <w:rFonts w:ascii="David" w:hAnsi="David" w:cs="David"/>
          <w:rtl/>
        </w:rPr>
        <w:t>הגורם</w:t>
      </w:r>
      <w:r w:rsidRPr="009E0619">
        <w:rPr>
          <w:rFonts w:ascii="David" w:hAnsi="David" w:cs="David"/>
        </w:rPr>
        <w:t xml:space="preserve"> </w:t>
      </w:r>
      <w:r w:rsidRPr="009E0619">
        <w:rPr>
          <w:rFonts w:ascii="David" w:hAnsi="David" w:cs="David"/>
          <w:rtl/>
        </w:rPr>
        <w:t>המבצע</w:t>
      </w:r>
      <w:r w:rsidRPr="009E0619">
        <w:rPr>
          <w:rFonts w:ascii="David" w:hAnsi="David" w:cs="David"/>
        </w:rPr>
        <w:t xml:space="preserve"> </w:t>
      </w:r>
      <w:r w:rsidRPr="009E0619">
        <w:rPr>
          <w:rFonts w:ascii="David" w:hAnsi="David" w:cs="David"/>
          <w:rtl/>
        </w:rPr>
        <w:t>בפועל</w:t>
      </w:r>
      <w:r w:rsidRPr="009E0619">
        <w:rPr>
          <w:rFonts w:ascii="David" w:hAnsi="David" w:cs="David"/>
        </w:rPr>
        <w:t xml:space="preserve"> </w:t>
      </w:r>
      <w:r w:rsidRPr="009E0619">
        <w:rPr>
          <w:rFonts w:ascii="David" w:hAnsi="David" w:cs="David"/>
          <w:rtl/>
        </w:rPr>
        <w:t>את</w:t>
      </w:r>
      <w:r w:rsidRPr="009E0619">
        <w:rPr>
          <w:rFonts w:ascii="David" w:hAnsi="David" w:cs="David"/>
        </w:rPr>
        <w:t xml:space="preserve"> </w:t>
      </w:r>
      <w:r w:rsidRPr="009E0619">
        <w:rPr>
          <w:rFonts w:ascii="David" w:hAnsi="David" w:cs="David"/>
          <w:rtl/>
        </w:rPr>
        <w:t>העבודה</w:t>
      </w:r>
      <w:r w:rsidRPr="009E0619">
        <w:rPr>
          <w:rFonts w:ascii="David" w:hAnsi="David" w:cs="David"/>
        </w:rPr>
        <w:t xml:space="preserve"> </w:t>
      </w:r>
      <w:r w:rsidRPr="009E0619">
        <w:rPr>
          <w:rFonts w:ascii="David" w:hAnsi="David" w:cs="David"/>
          <w:rtl/>
        </w:rPr>
        <w:t>מטעם הספק ובין הספק.</w:t>
      </w:r>
    </w:p>
    <w:p w14:paraId="1C089FC1" w14:textId="0B1307A5" w:rsidR="00E44772" w:rsidRPr="009E0619" w:rsidRDefault="00E44772" w:rsidP="00E44772">
      <w:pPr>
        <w:pStyle w:val="a9"/>
        <w:numPr>
          <w:ilvl w:val="2"/>
          <w:numId w:val="64"/>
        </w:numPr>
        <w:tabs>
          <w:tab w:val="clear" w:pos="1324"/>
        </w:tabs>
        <w:spacing w:after="200"/>
        <w:ind w:left="793" w:hanging="425"/>
        <w:rPr>
          <w:rFonts w:ascii="David" w:hAnsi="David" w:cs="David"/>
        </w:rPr>
      </w:pPr>
      <w:r w:rsidRPr="009E0619">
        <w:rPr>
          <w:rFonts w:ascii="David" w:hAnsi="David" w:cs="David"/>
          <w:rtl/>
        </w:rPr>
        <w:lastRenderedPageBreak/>
        <w:t xml:space="preserve">מדובר בחשש שאינו ממשי לניגוד עניינים, ובנסיבות </w:t>
      </w:r>
      <w:proofErr w:type="spellStart"/>
      <w:r w:rsidRPr="009E0619">
        <w:rPr>
          <w:rFonts w:ascii="David" w:hAnsi="David" w:cs="David"/>
          <w:rtl/>
        </w:rPr>
        <w:t>הענין</w:t>
      </w:r>
      <w:proofErr w:type="spellEnd"/>
      <w:r w:rsidRPr="009E0619">
        <w:rPr>
          <w:rFonts w:ascii="David" w:hAnsi="David" w:cs="David"/>
          <w:rtl/>
        </w:rPr>
        <w:t xml:space="preserve"> סבור ה</w:t>
      </w:r>
      <w:r w:rsidR="00213906">
        <w:rPr>
          <w:rFonts w:ascii="David" w:hAnsi="David" w:cs="David"/>
          <w:rtl/>
        </w:rPr>
        <w:t>משרד</w:t>
      </w:r>
      <w:r w:rsidRPr="009E0619">
        <w:rPr>
          <w:rFonts w:ascii="David" w:hAnsi="David" w:cs="David"/>
          <w:rtl/>
        </w:rPr>
        <w:t xml:space="preserve"> כי אין כל הצדקה או תועלת ל</w:t>
      </w:r>
      <w:r w:rsidR="00213906">
        <w:rPr>
          <w:rFonts w:ascii="David" w:hAnsi="David" w:cs="David"/>
          <w:rtl/>
        </w:rPr>
        <w:t>משרד</w:t>
      </w:r>
      <w:r w:rsidRPr="009E0619">
        <w:rPr>
          <w:rFonts w:ascii="David" w:hAnsi="David" w:cs="David"/>
          <w:rtl/>
        </w:rPr>
        <w:t xml:space="preserve"> בהפסקת ההתקשרות עם הספק.</w:t>
      </w:r>
    </w:p>
    <w:p w14:paraId="2906C0E4" w14:textId="066FF36C" w:rsidR="00E44772" w:rsidRDefault="00E44772" w:rsidP="00E44772">
      <w:pPr>
        <w:numPr>
          <w:ilvl w:val="0"/>
          <w:numId w:val="61"/>
        </w:numPr>
        <w:spacing w:before="120" w:after="120"/>
        <w:rPr>
          <w:rFonts w:ascii="David" w:hAnsi="David" w:cs="David"/>
        </w:rPr>
      </w:pPr>
      <w:r>
        <w:rPr>
          <w:rFonts w:ascii="David" w:hAnsi="David" w:cs="David" w:hint="cs"/>
          <w:rtl/>
        </w:rPr>
        <w:t>הספק</w:t>
      </w:r>
      <w:r w:rsidRPr="009E0619">
        <w:rPr>
          <w:rFonts w:ascii="David" w:hAnsi="David" w:cs="David"/>
          <w:rtl/>
        </w:rPr>
        <w:t xml:space="preserve"> מצהיר כי ידוע ל</w:t>
      </w:r>
      <w:r>
        <w:rPr>
          <w:rFonts w:ascii="David" w:hAnsi="David" w:cs="David" w:hint="cs"/>
          <w:rtl/>
        </w:rPr>
        <w:t>ו</w:t>
      </w:r>
      <w:r w:rsidRPr="009E0619">
        <w:rPr>
          <w:rFonts w:ascii="David" w:hAnsi="David" w:cs="David"/>
          <w:rtl/>
        </w:rPr>
        <w:t xml:space="preserve">, למען הסר ספק, כי קיומן של נסיבות, אחת או יותר, מבין אלו המנויות </w:t>
      </w:r>
      <w:r w:rsidRPr="00AD1859">
        <w:rPr>
          <w:rFonts w:ascii="David" w:hAnsi="David" w:cs="David"/>
          <w:rtl/>
        </w:rPr>
        <w:t xml:space="preserve">בסעיף 5 </w:t>
      </w:r>
      <w:r w:rsidRPr="009E0619">
        <w:rPr>
          <w:rFonts w:ascii="David" w:hAnsi="David" w:cs="David"/>
          <w:rtl/>
        </w:rPr>
        <w:t>לעיל, אינה מחייבת ואינה מקימה חזקה כי ה</w:t>
      </w:r>
      <w:r w:rsidR="00213906">
        <w:rPr>
          <w:rFonts w:ascii="David" w:hAnsi="David" w:cs="David"/>
          <w:rtl/>
        </w:rPr>
        <w:t>משרד</w:t>
      </w:r>
      <w:r w:rsidRPr="009E0619">
        <w:rPr>
          <w:rFonts w:ascii="David" w:hAnsi="David" w:cs="David"/>
          <w:rtl/>
        </w:rPr>
        <w:t xml:space="preserve"> יאפשר ל</w:t>
      </w:r>
      <w:r>
        <w:rPr>
          <w:rFonts w:ascii="David" w:hAnsi="David" w:cs="David" w:hint="cs"/>
          <w:rtl/>
        </w:rPr>
        <w:t>ו</w:t>
      </w:r>
      <w:r w:rsidRPr="009E0619">
        <w:rPr>
          <w:rFonts w:ascii="David" w:hAnsi="David" w:cs="David"/>
          <w:rtl/>
        </w:rPr>
        <w:t xml:space="preserve"> להמשיך לתת ייעוץ לפי ההסכם. החלטת ה</w:t>
      </w:r>
      <w:r w:rsidR="00213906">
        <w:rPr>
          <w:rFonts w:ascii="David" w:hAnsi="David" w:cs="David"/>
          <w:rtl/>
        </w:rPr>
        <w:t>משרד</w:t>
      </w:r>
      <w:r w:rsidRPr="009E0619">
        <w:rPr>
          <w:rFonts w:ascii="David" w:hAnsi="David" w:cs="David"/>
          <w:rtl/>
        </w:rPr>
        <w:t xml:space="preserve"> בעניין תתקבל בהתאם לנסיבות ולפי שיקול דעתו הבלעדי.</w:t>
      </w:r>
    </w:p>
    <w:p w14:paraId="63F752CC" w14:textId="45AEBF86" w:rsidR="00E44772" w:rsidRPr="00E44772" w:rsidRDefault="00E44772" w:rsidP="002709EC">
      <w:pPr>
        <w:pStyle w:val="a9"/>
        <w:numPr>
          <w:ilvl w:val="0"/>
          <w:numId w:val="61"/>
        </w:numPr>
        <w:spacing w:before="120" w:after="120"/>
        <w:rPr>
          <w:rFonts w:ascii="David" w:hAnsi="David" w:cs="David"/>
        </w:rPr>
      </w:pPr>
      <w:r w:rsidRPr="009E0619">
        <w:rPr>
          <w:rFonts w:ascii="David" w:hAnsi="David" w:cs="David"/>
          <w:rtl/>
        </w:rPr>
        <w:t>הספק מצהיר שלא יטפל ולא יקבל על עצמו לטפל גם ב</w:t>
      </w:r>
      <w:r>
        <w:rPr>
          <w:rFonts w:ascii="David" w:hAnsi="David" w:cs="David" w:hint="cs"/>
          <w:rtl/>
        </w:rPr>
        <w:t>-12 החודשים שלאחר תום תקופת ההתקשרות</w:t>
      </w:r>
      <w:r w:rsidRPr="009E0619">
        <w:rPr>
          <w:rFonts w:ascii="David" w:hAnsi="David" w:cs="David"/>
          <w:rtl/>
        </w:rPr>
        <w:t xml:space="preserve"> בכל ענין שיש לו זיקה</w:t>
      </w:r>
      <w:ins w:id="390" w:author="אייל בן-ישעיה" w:date="2016-05-15T13:29:00Z">
        <w:r w:rsidR="00603DF4">
          <w:rPr>
            <w:rFonts w:ascii="David" w:hAnsi="David" w:cs="David" w:hint="cs"/>
            <w:rtl/>
          </w:rPr>
          <w:t xml:space="preserve"> של ממש</w:t>
        </w:r>
      </w:ins>
      <w:r w:rsidRPr="009E0619">
        <w:rPr>
          <w:rFonts w:ascii="David" w:hAnsi="David" w:cs="David"/>
          <w:rtl/>
        </w:rPr>
        <w:t xml:space="preserve"> לייעוץ </w:t>
      </w:r>
      <w:r w:rsidRPr="009E0619">
        <w:rPr>
          <w:rFonts w:ascii="David" w:hAnsi="David" w:cs="David"/>
          <w:color w:val="000000"/>
          <w:rtl/>
        </w:rPr>
        <w:t>הניתן</w:t>
      </w:r>
      <w:r w:rsidRPr="009E0619">
        <w:rPr>
          <w:rFonts w:ascii="David" w:hAnsi="David" w:cs="David"/>
          <w:rtl/>
        </w:rPr>
        <w:t xml:space="preserve"> על ידו על פי ההסכם, אלא אם קיבל אישור מראש ובכתב של ה</w:t>
      </w:r>
      <w:r w:rsidR="00213906">
        <w:rPr>
          <w:rFonts w:ascii="David" w:hAnsi="David" w:cs="David"/>
          <w:rtl/>
        </w:rPr>
        <w:t>משרד</w:t>
      </w:r>
      <w:r w:rsidRPr="009E0619">
        <w:rPr>
          <w:rFonts w:ascii="David" w:hAnsi="David" w:cs="David"/>
          <w:rtl/>
        </w:rPr>
        <w:t xml:space="preserve">. </w:t>
      </w:r>
      <w:r w:rsidR="002709EC">
        <w:rPr>
          <w:rFonts w:ascii="David" w:hAnsi="David" w:cs="David" w:hint="cs"/>
          <w:rtl/>
        </w:rPr>
        <w:t xml:space="preserve">וכמו כן, הספק לא יספק שירותים לתוצרי המשך של תוצריו במסגרת מכרז זה. </w:t>
      </w:r>
      <w:r w:rsidRPr="009E0619">
        <w:rPr>
          <w:rFonts w:ascii="David" w:hAnsi="David" w:cs="David"/>
          <w:rtl/>
        </w:rPr>
        <w:t>ה</w:t>
      </w:r>
      <w:r w:rsidR="00E80E18">
        <w:rPr>
          <w:rFonts w:ascii="David" w:hAnsi="David" w:cs="David" w:hint="cs"/>
          <w:rtl/>
        </w:rPr>
        <w:t>יועץ המשפטי של ה</w:t>
      </w:r>
      <w:r w:rsidR="00213906">
        <w:rPr>
          <w:rFonts w:ascii="David" w:hAnsi="David" w:cs="David"/>
          <w:rtl/>
        </w:rPr>
        <w:t>משרד</w:t>
      </w:r>
      <w:r w:rsidRPr="009E0619">
        <w:rPr>
          <w:rFonts w:ascii="David" w:hAnsi="David" w:cs="David"/>
          <w:rtl/>
        </w:rPr>
        <w:t xml:space="preserve"> </w:t>
      </w:r>
      <w:r w:rsidR="002709EC">
        <w:rPr>
          <w:rFonts w:ascii="David" w:hAnsi="David" w:cs="David" w:hint="cs"/>
          <w:rtl/>
        </w:rPr>
        <w:t>יוכל לאשר הסרת מגבלות אלו,</w:t>
      </w:r>
      <w:r w:rsidRPr="009E0619">
        <w:rPr>
          <w:rFonts w:ascii="David" w:hAnsi="David" w:cs="David"/>
          <w:rtl/>
        </w:rPr>
        <w:t xml:space="preserve"> אם נוכח שאין בטיפול המבוקש משום זיקה של ממש לייעוץ שנתן בהסכם או כי מתקיימות נסיבות אחרות המצדיקות מתן אישור כאמור, לרבות משך הזמן שחלף, מידת הפגיעה בחופש העיסוק של הספק וכד'.</w:t>
      </w:r>
    </w:p>
    <w:p w14:paraId="22304430" w14:textId="22BCF221" w:rsidR="00E44772" w:rsidRPr="009E0619" w:rsidRDefault="00E44772" w:rsidP="00E44772">
      <w:pPr>
        <w:numPr>
          <w:ilvl w:val="0"/>
          <w:numId w:val="61"/>
        </w:numPr>
        <w:spacing w:before="120" w:after="120"/>
        <w:rPr>
          <w:rFonts w:ascii="David" w:hAnsi="David" w:cs="David"/>
        </w:rPr>
      </w:pPr>
      <w:r>
        <w:rPr>
          <w:rFonts w:ascii="David" w:hAnsi="David" w:cs="David" w:hint="cs"/>
          <w:rtl/>
        </w:rPr>
        <w:t>הספק</w:t>
      </w:r>
      <w:r w:rsidRPr="009E0619">
        <w:rPr>
          <w:rFonts w:ascii="David" w:hAnsi="David" w:cs="David"/>
          <w:rtl/>
        </w:rPr>
        <w:t xml:space="preserve"> </w:t>
      </w:r>
      <w:r>
        <w:rPr>
          <w:rFonts w:ascii="David" w:hAnsi="David" w:cs="David" w:hint="cs"/>
          <w:rtl/>
        </w:rPr>
        <w:t>מצהיר כי הוא מקבל</w:t>
      </w:r>
      <w:r w:rsidRPr="009E0619">
        <w:rPr>
          <w:rFonts w:ascii="David" w:hAnsi="David" w:cs="David"/>
          <w:rtl/>
        </w:rPr>
        <w:t xml:space="preserve"> על עצמ</w:t>
      </w:r>
      <w:r>
        <w:rPr>
          <w:rFonts w:ascii="David" w:hAnsi="David" w:cs="David" w:hint="cs"/>
          <w:rtl/>
        </w:rPr>
        <w:t>ו</w:t>
      </w:r>
      <w:r w:rsidRPr="009E0619">
        <w:rPr>
          <w:rFonts w:ascii="David" w:hAnsi="David" w:cs="David"/>
          <w:rtl/>
        </w:rPr>
        <w:t xml:space="preserve"> לבצע כל החלטה של המשרד </w:t>
      </w:r>
      <w:proofErr w:type="spellStart"/>
      <w:r w:rsidRPr="009E0619">
        <w:rPr>
          <w:rFonts w:ascii="David" w:hAnsi="David" w:cs="David"/>
          <w:rtl/>
        </w:rPr>
        <w:t>ה</w:t>
      </w:r>
      <w:r w:rsidR="00213906">
        <w:rPr>
          <w:rFonts w:ascii="David" w:hAnsi="David" w:cs="David"/>
          <w:rtl/>
        </w:rPr>
        <w:t>משרד</w:t>
      </w:r>
      <w:proofErr w:type="spellEnd"/>
      <w:r w:rsidRPr="009E0619">
        <w:rPr>
          <w:rFonts w:ascii="David" w:hAnsi="David" w:cs="David"/>
          <w:rtl/>
        </w:rPr>
        <w:t xml:space="preserve"> בנושא, לפי שיקול דעת</w:t>
      </w:r>
      <w:r>
        <w:rPr>
          <w:rFonts w:ascii="David" w:hAnsi="David" w:cs="David" w:hint="cs"/>
          <w:rtl/>
        </w:rPr>
        <w:t>ו</w:t>
      </w:r>
      <w:r w:rsidRPr="009E0619">
        <w:rPr>
          <w:rFonts w:ascii="David" w:hAnsi="David" w:cs="David"/>
          <w:rtl/>
        </w:rPr>
        <w:t xml:space="preserve"> המוחלט, לרבות החלטה על הפסקת ההתקשרות. </w:t>
      </w:r>
    </w:p>
    <w:p w14:paraId="34BE5252" w14:textId="37C00ADC" w:rsidR="00192F6B" w:rsidRPr="00603DF4" w:rsidDel="00603DF4" w:rsidRDefault="00E44772" w:rsidP="00603DF4">
      <w:pPr>
        <w:pStyle w:val="a9"/>
        <w:numPr>
          <w:ilvl w:val="0"/>
          <w:numId w:val="61"/>
        </w:numPr>
        <w:spacing w:before="120" w:after="120"/>
        <w:rPr>
          <w:del w:id="391" w:author="אייל בן-ישעיה" w:date="2016-05-15T13:22:00Z"/>
          <w:rFonts w:ascii="David" w:hAnsi="David" w:cs="David"/>
          <w:rtl/>
          <w:rPrChange w:id="392" w:author="אייל בן-ישעיה" w:date="2016-05-15T13:22:00Z">
            <w:rPr>
              <w:del w:id="393" w:author="אייל בן-ישעיה" w:date="2016-05-15T13:22:00Z"/>
              <w:rtl/>
            </w:rPr>
          </w:rPrChange>
        </w:rPr>
      </w:pPr>
      <w:r w:rsidRPr="009E0619">
        <w:rPr>
          <w:rFonts w:ascii="David" w:hAnsi="David" w:cs="David"/>
          <w:rtl/>
        </w:rPr>
        <w:t>ידוע ל</w:t>
      </w:r>
      <w:r>
        <w:rPr>
          <w:rFonts w:ascii="David" w:hAnsi="David" w:cs="David" w:hint="cs"/>
          <w:rtl/>
        </w:rPr>
        <w:t>ספק</w:t>
      </w:r>
      <w:r w:rsidRPr="009E0619">
        <w:rPr>
          <w:rFonts w:ascii="David" w:hAnsi="David" w:cs="David"/>
          <w:rtl/>
        </w:rPr>
        <w:t xml:space="preserve"> כי ככל ש</w:t>
      </w:r>
      <w:r>
        <w:rPr>
          <w:rFonts w:ascii="David" w:hAnsi="David" w:cs="David" w:hint="cs"/>
          <w:rtl/>
        </w:rPr>
        <w:t>י</w:t>
      </w:r>
      <w:r w:rsidRPr="009E0619">
        <w:rPr>
          <w:rFonts w:ascii="David" w:hAnsi="David" w:cs="David"/>
          <w:rtl/>
        </w:rPr>
        <w:t xml:space="preserve">פעל במצב של ניגוד עניינים, שלא בהתאם להנחיות </w:t>
      </w:r>
      <w:r>
        <w:rPr>
          <w:rFonts w:ascii="David" w:hAnsi="David" w:cs="David" w:hint="cs"/>
          <w:rtl/>
        </w:rPr>
        <w:t xml:space="preserve">כתב התחייבות </w:t>
      </w:r>
      <w:r w:rsidRPr="009E0619">
        <w:rPr>
          <w:rFonts w:ascii="David" w:hAnsi="David" w:cs="David"/>
          <w:rtl/>
        </w:rPr>
        <w:t xml:space="preserve">זה, בין </w:t>
      </w:r>
      <w:r>
        <w:rPr>
          <w:rFonts w:ascii="David" w:hAnsi="David" w:cs="David" w:hint="cs"/>
          <w:rtl/>
        </w:rPr>
        <w:t>א</w:t>
      </w:r>
      <w:r w:rsidRPr="009E0619">
        <w:rPr>
          <w:rFonts w:ascii="David" w:hAnsi="David" w:cs="David"/>
          <w:rtl/>
        </w:rPr>
        <w:t>ם אל מול לקוח</w:t>
      </w:r>
      <w:r>
        <w:rPr>
          <w:rFonts w:ascii="David" w:hAnsi="David" w:cs="David" w:hint="cs"/>
          <w:rtl/>
        </w:rPr>
        <w:t xml:space="preserve"> (</w:t>
      </w:r>
      <w:r w:rsidRPr="009E0619">
        <w:rPr>
          <w:rFonts w:ascii="David" w:hAnsi="David" w:cs="David"/>
          <w:rtl/>
        </w:rPr>
        <w:t>שאינו גורם ממשלתי</w:t>
      </w:r>
      <w:r>
        <w:rPr>
          <w:rFonts w:ascii="David" w:hAnsi="David" w:cs="David" w:hint="cs"/>
          <w:rtl/>
        </w:rPr>
        <w:t>)</w:t>
      </w:r>
      <w:r w:rsidRPr="009E0619">
        <w:rPr>
          <w:rFonts w:ascii="David" w:hAnsi="David" w:cs="David"/>
          <w:rtl/>
        </w:rPr>
        <w:t xml:space="preserve"> קיים</w:t>
      </w:r>
      <w:r>
        <w:rPr>
          <w:rFonts w:ascii="David" w:hAnsi="David" w:cs="David" w:hint="cs"/>
          <w:rtl/>
        </w:rPr>
        <w:t>,</w:t>
      </w:r>
      <w:r w:rsidRPr="009E0619">
        <w:rPr>
          <w:rFonts w:ascii="David" w:hAnsi="David" w:cs="David"/>
          <w:rtl/>
        </w:rPr>
        <w:t xml:space="preserve">  ובין אם בהתקשרות עם לקוח חדש, יהיה בכך עילה בידי עורך המכרז להורות על הפסקת ההתקשרות, על כל המשתמע מכך.</w:t>
      </w:r>
    </w:p>
    <w:p w14:paraId="20855F31" w14:textId="77777777" w:rsidR="00E44772" w:rsidRPr="009E0619" w:rsidRDefault="00E44772" w:rsidP="00E44772">
      <w:pPr>
        <w:ind w:left="420"/>
        <w:rPr>
          <w:rFonts w:ascii="David" w:hAnsi="David" w:cs="David"/>
          <w:rtl/>
        </w:rPr>
      </w:pPr>
    </w:p>
    <w:p w14:paraId="37A1A44E" w14:textId="77777777" w:rsidR="00E44772" w:rsidRPr="009E0619" w:rsidRDefault="00E44772" w:rsidP="00E44772">
      <w:pPr>
        <w:rPr>
          <w:rFonts w:ascii="David" w:hAnsi="David" w:cs="David"/>
          <w:rtl/>
        </w:rPr>
      </w:pPr>
      <w:r w:rsidRPr="009E0619">
        <w:rPr>
          <w:rFonts w:ascii="David" w:hAnsi="David" w:cs="David"/>
          <w:rtl/>
        </w:rPr>
        <w:t>לראיה באתי על החתום:</w:t>
      </w:r>
    </w:p>
    <w:p w14:paraId="4F292571" w14:textId="77777777" w:rsidR="00E44772" w:rsidRPr="009E0619" w:rsidRDefault="00E44772" w:rsidP="00E44772">
      <w:pPr>
        <w:rPr>
          <w:rFonts w:ascii="David" w:hAnsi="David" w:cs="David"/>
          <w:b/>
          <w:bCs/>
          <w:rtl/>
        </w:rPr>
      </w:pPr>
      <w:r w:rsidRPr="009E0619">
        <w:rPr>
          <w:rFonts w:ascii="David" w:hAnsi="David" w:cs="David"/>
          <w:b/>
          <w:bCs/>
          <w:rtl/>
        </w:rPr>
        <w:t xml:space="preserve">                                 __________________</w:t>
      </w:r>
      <w:r w:rsidRPr="009E0619">
        <w:rPr>
          <w:rFonts w:ascii="David" w:hAnsi="David" w:cs="David"/>
          <w:b/>
          <w:bCs/>
          <w:rtl/>
        </w:rPr>
        <w:tab/>
        <w:t>__________________</w:t>
      </w:r>
      <w:r w:rsidRPr="009E0619">
        <w:rPr>
          <w:rFonts w:ascii="David" w:hAnsi="David" w:cs="David"/>
          <w:b/>
          <w:bCs/>
          <w:rtl/>
        </w:rPr>
        <w:tab/>
        <w:t xml:space="preserve">       </w:t>
      </w:r>
    </w:p>
    <w:p w14:paraId="788E4979" w14:textId="77777777" w:rsidR="00E44772" w:rsidRPr="009E0619" w:rsidRDefault="00E44772" w:rsidP="00E44772">
      <w:pPr>
        <w:jc w:val="center"/>
        <w:rPr>
          <w:rFonts w:ascii="David" w:hAnsi="David" w:cs="David"/>
        </w:rPr>
      </w:pPr>
      <w:r w:rsidRPr="009E0619">
        <w:rPr>
          <w:rFonts w:ascii="David" w:hAnsi="David" w:cs="David"/>
          <w:rtl/>
        </w:rPr>
        <w:t xml:space="preserve">תאריך                      </w:t>
      </w:r>
      <w:r w:rsidRPr="009E0619">
        <w:rPr>
          <w:rFonts w:ascii="David" w:hAnsi="David" w:cs="David"/>
          <w:rtl/>
        </w:rPr>
        <w:tab/>
      </w:r>
      <w:r w:rsidRPr="009E0619">
        <w:rPr>
          <w:rFonts w:ascii="David" w:hAnsi="David" w:cs="David"/>
          <w:rtl/>
        </w:rPr>
        <w:tab/>
        <w:t xml:space="preserve">     חתימה </w:t>
      </w:r>
    </w:p>
    <w:p w14:paraId="159B22D3" w14:textId="77777777" w:rsidR="009E0619" w:rsidRPr="00E44772" w:rsidRDefault="009E0619" w:rsidP="009E0619">
      <w:pPr>
        <w:rPr>
          <w:rFonts w:ascii="David" w:hAnsi="David" w:cs="David"/>
        </w:rPr>
      </w:pPr>
    </w:p>
    <w:p w14:paraId="3525D560" w14:textId="77777777" w:rsidR="009E0619" w:rsidRPr="009E0619" w:rsidRDefault="009E0619" w:rsidP="009E0619">
      <w:pPr>
        <w:keepLines/>
        <w:spacing w:before="120"/>
        <w:ind w:left="6"/>
        <w:jc w:val="center"/>
        <w:rPr>
          <w:rFonts w:ascii="David" w:eastAsia="Times New Roman" w:hAnsi="David" w:cs="David"/>
          <w:b/>
          <w:bCs/>
          <w:sz w:val="22"/>
          <w:szCs w:val="22"/>
          <w:u w:val="single"/>
          <w:rtl/>
        </w:rPr>
      </w:pPr>
    </w:p>
    <w:p w14:paraId="4B35DCB5" w14:textId="77777777" w:rsidR="00E20003" w:rsidRPr="00AC3214" w:rsidRDefault="00E20003" w:rsidP="00E20003">
      <w:pPr>
        <w:keepLines/>
        <w:spacing w:before="120" w:line="240" w:lineRule="auto"/>
        <w:ind w:left="6"/>
        <w:jc w:val="center"/>
        <w:rPr>
          <w:rFonts w:ascii="David" w:eastAsia="Times New Roman" w:hAnsi="David" w:cs="David"/>
          <w:sz w:val="22"/>
          <w:szCs w:val="22"/>
          <w:rtl/>
        </w:rPr>
      </w:pPr>
    </w:p>
    <w:p w14:paraId="7F3DC274" w14:textId="346A59C8" w:rsidR="002373DC" w:rsidRPr="00AC3214" w:rsidRDefault="002373DC" w:rsidP="00836736">
      <w:pPr>
        <w:widowControl w:val="0"/>
        <w:adjustRightInd w:val="0"/>
        <w:spacing w:line="240" w:lineRule="auto"/>
        <w:textAlignment w:val="baseline"/>
        <w:rPr>
          <w:rFonts w:ascii="David" w:eastAsia="MS Mincho" w:hAnsi="David" w:cs="David"/>
          <w:b/>
          <w:bCs/>
          <w:sz w:val="32"/>
          <w:szCs w:val="32"/>
          <w:rtl/>
          <w:lang w:eastAsia="he-IL"/>
        </w:rPr>
      </w:pPr>
      <w:r w:rsidRPr="00AC3214">
        <w:rPr>
          <w:rFonts w:ascii="David" w:eastAsia="Times New Roman" w:hAnsi="David" w:cs="David"/>
          <w:b/>
          <w:bCs/>
          <w:sz w:val="32"/>
          <w:szCs w:val="32"/>
          <w:u w:val="single"/>
          <w:rtl/>
          <w:lang w:eastAsia="he-IL"/>
        </w:rPr>
        <w:br w:type="page"/>
      </w:r>
      <w:r w:rsidRPr="00AC3214">
        <w:rPr>
          <w:rFonts w:ascii="David" w:eastAsia="MS Mincho" w:hAnsi="David" w:cs="David"/>
          <w:b/>
          <w:bCs/>
          <w:sz w:val="32"/>
          <w:szCs w:val="32"/>
          <w:u w:val="single"/>
          <w:rtl/>
          <w:lang w:eastAsia="he-IL"/>
        </w:rPr>
        <w:lastRenderedPageBreak/>
        <w:t>נספח מס. 4</w:t>
      </w:r>
      <w:r w:rsidRPr="00AC3214">
        <w:rPr>
          <w:rFonts w:ascii="David" w:eastAsia="MS Mincho" w:hAnsi="David" w:cs="David"/>
          <w:b/>
          <w:bCs/>
          <w:sz w:val="32"/>
          <w:szCs w:val="32"/>
          <w:rtl/>
          <w:lang w:eastAsia="he-IL"/>
        </w:rPr>
        <w:t xml:space="preserve">: </w:t>
      </w:r>
    </w:p>
    <w:bookmarkEnd w:id="139"/>
    <w:p w14:paraId="7F59E315" w14:textId="77777777" w:rsidR="002373DC" w:rsidRPr="00AC3214" w:rsidRDefault="002373DC" w:rsidP="002373DC">
      <w:pPr>
        <w:widowControl w:val="0"/>
        <w:adjustRightInd w:val="0"/>
        <w:spacing w:line="240" w:lineRule="auto"/>
        <w:textAlignment w:val="baseline"/>
        <w:rPr>
          <w:rFonts w:ascii="David" w:eastAsia="MS Mincho" w:hAnsi="David" w:cs="David"/>
          <w:b/>
          <w:bCs/>
          <w:sz w:val="28"/>
          <w:szCs w:val="28"/>
          <w:rtl/>
          <w:lang w:eastAsia="he-IL"/>
        </w:rPr>
      </w:pPr>
      <w:r w:rsidRPr="00AC3214">
        <w:rPr>
          <w:rFonts w:ascii="David" w:eastAsia="MS Mincho" w:hAnsi="David" w:cs="David"/>
          <w:b/>
          <w:bCs/>
          <w:sz w:val="28"/>
          <w:szCs w:val="28"/>
          <w:rtl/>
          <w:lang w:eastAsia="he-IL"/>
        </w:rPr>
        <w:t>הצהרה אודות אי תיאום הצעות</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2373DC" w:rsidRPr="00AC3214" w14:paraId="5AB8C554" w14:textId="77777777" w:rsidTr="004309A8">
        <w:tc>
          <w:tcPr>
            <w:tcW w:w="1015" w:type="dxa"/>
            <w:shd w:val="clear" w:color="auto" w:fill="D9D9D9"/>
          </w:tcPr>
          <w:p w14:paraId="3669A214" w14:textId="77777777" w:rsidR="002373DC" w:rsidRPr="00AC3214" w:rsidRDefault="002373DC" w:rsidP="004309A8">
            <w:pPr>
              <w:widowControl w:val="0"/>
              <w:adjustRightInd w:val="0"/>
              <w:spacing w:before="40" w:after="40"/>
              <w:ind w:right="284"/>
              <w:textAlignment w:val="baseline"/>
              <w:rPr>
                <w:rFonts w:ascii="David" w:eastAsia="Times New Roman" w:hAnsi="David" w:cs="David"/>
                <w:b/>
                <w:bCs/>
                <w:sz w:val="20"/>
                <w:szCs w:val="20"/>
                <w:rtl/>
              </w:rPr>
            </w:pPr>
            <w:r w:rsidRPr="00AC3214">
              <w:rPr>
                <w:rFonts w:ascii="David" w:eastAsia="Times New Roman" w:hAnsi="David" w:cs="David"/>
                <w:b/>
                <w:bCs/>
                <w:sz w:val="20"/>
                <w:szCs w:val="20"/>
                <w:rtl/>
              </w:rPr>
              <w:t>תאריך</w:t>
            </w:r>
          </w:p>
        </w:tc>
        <w:tc>
          <w:tcPr>
            <w:tcW w:w="1423" w:type="dxa"/>
            <w:shd w:val="clear" w:color="auto" w:fill="auto"/>
          </w:tcPr>
          <w:p w14:paraId="0D7BA014" w14:textId="77777777" w:rsidR="002373DC" w:rsidRPr="00AC3214" w:rsidRDefault="002373DC" w:rsidP="004309A8">
            <w:pPr>
              <w:widowControl w:val="0"/>
              <w:adjustRightInd w:val="0"/>
              <w:spacing w:before="40" w:after="40"/>
              <w:ind w:right="284"/>
              <w:textAlignment w:val="baseline"/>
              <w:rPr>
                <w:rFonts w:ascii="David" w:eastAsia="Times New Roman" w:hAnsi="David" w:cs="David"/>
                <w:rtl/>
              </w:rPr>
            </w:pPr>
          </w:p>
        </w:tc>
      </w:tr>
    </w:tbl>
    <w:p w14:paraId="6C60E7EA" w14:textId="77777777" w:rsidR="00E20003" w:rsidRPr="00AC3214" w:rsidRDefault="00E20003" w:rsidP="00E20003">
      <w:pPr>
        <w:widowControl w:val="0"/>
        <w:adjustRightInd w:val="0"/>
        <w:spacing w:before="40" w:after="40"/>
        <w:ind w:right="284"/>
        <w:textAlignment w:val="baseline"/>
        <w:rPr>
          <w:rFonts w:ascii="David" w:eastAsia="Times New Roman" w:hAnsi="David" w:cs="David"/>
          <w:b/>
          <w:bCs/>
          <w:rtl/>
        </w:rPr>
      </w:pPr>
      <w:r w:rsidRPr="00AC3214">
        <w:rPr>
          <w:rFonts w:ascii="David" w:eastAsia="Times New Roman" w:hAnsi="David" w:cs="David"/>
          <w:b/>
          <w:bCs/>
          <w:rtl/>
        </w:rPr>
        <w:t>לכבוד: משרד האוצר</w:t>
      </w:r>
    </w:p>
    <w:p w14:paraId="5CADE5E1" w14:textId="77777777" w:rsidR="00E20003" w:rsidRPr="00AC3214" w:rsidRDefault="00E20003" w:rsidP="00E20003">
      <w:pPr>
        <w:widowControl w:val="0"/>
        <w:adjustRightInd w:val="0"/>
        <w:spacing w:before="40" w:after="40"/>
        <w:ind w:right="284"/>
        <w:textAlignment w:val="baseline"/>
        <w:rPr>
          <w:rFonts w:ascii="David" w:eastAsia="Times New Roman" w:hAnsi="David" w:cs="David"/>
          <w:b/>
          <w:bCs/>
          <w:rtl/>
        </w:rPr>
      </w:pPr>
      <w:r w:rsidRPr="00AC3214">
        <w:rPr>
          <w:rFonts w:ascii="David" w:eastAsia="Times New Roman" w:hAnsi="David" w:cs="David"/>
          <w:b/>
          <w:bCs/>
          <w:rtl/>
        </w:rPr>
        <w:t xml:space="preserve">     </w:t>
      </w:r>
      <w:r>
        <w:rPr>
          <w:rFonts w:ascii="David" w:eastAsia="Times New Roman" w:hAnsi="David" w:cs="David" w:hint="cs"/>
          <w:b/>
          <w:bCs/>
          <w:rtl/>
        </w:rPr>
        <w:t>אגף החשב הכללי</w:t>
      </w:r>
    </w:p>
    <w:p w14:paraId="1658DBE8" w14:textId="4DAA30EA" w:rsidR="00E20003" w:rsidRPr="00AC3214" w:rsidRDefault="00E20003" w:rsidP="005A13E7">
      <w:pPr>
        <w:keepLines/>
        <w:spacing w:before="120" w:line="240" w:lineRule="auto"/>
        <w:ind w:left="6"/>
        <w:jc w:val="center"/>
        <w:rPr>
          <w:rFonts w:ascii="David" w:eastAsia="Times New Roman" w:hAnsi="David" w:cs="David"/>
          <w:b/>
          <w:bCs/>
          <w:sz w:val="22"/>
          <w:szCs w:val="22"/>
          <w:u w:val="single"/>
          <w:rtl/>
        </w:rPr>
      </w:pPr>
      <w:r w:rsidRPr="00AC3214">
        <w:rPr>
          <w:rFonts w:ascii="David" w:eastAsia="Times New Roman" w:hAnsi="David" w:cs="David"/>
          <w:rtl/>
        </w:rPr>
        <w:t xml:space="preserve">הנדון: </w:t>
      </w:r>
      <w:r w:rsidR="005A13E7" w:rsidRPr="005719A5">
        <w:rPr>
          <w:rFonts w:ascii="David" w:hAnsi="David" w:cs="David"/>
          <w:b/>
          <w:bCs/>
          <w:rtl/>
        </w:rPr>
        <w:t xml:space="preserve">מכרז פומבי מרכזי מס. </w:t>
      </w:r>
      <w:r w:rsidR="005A13E7" w:rsidRPr="005719A5">
        <w:rPr>
          <w:rFonts w:asciiTheme="minorHAnsi" w:hAnsiTheme="minorHAnsi" w:cs="David" w:hint="cs"/>
          <w:b/>
          <w:bCs/>
          <w:rtl/>
        </w:rPr>
        <w:t>1/2016</w:t>
      </w:r>
      <w:r w:rsidR="005A13E7" w:rsidRPr="005719A5">
        <w:rPr>
          <w:rFonts w:ascii="David" w:hAnsi="David" w:cs="David"/>
          <w:b/>
          <w:bCs/>
          <w:rtl/>
        </w:rPr>
        <w:t xml:space="preserve">, </w:t>
      </w:r>
      <w:r>
        <w:rPr>
          <w:rFonts w:ascii="David" w:eastAsia="David" w:hAnsi="David" w:cs="David" w:hint="cs"/>
          <w:b/>
          <w:bCs/>
          <w:color w:val="000000"/>
          <w:rtl/>
        </w:rPr>
        <w:t>למתן שירותי ייעוץ לטיוב רגולציה</w:t>
      </w:r>
    </w:p>
    <w:p w14:paraId="69F90DB9" w14:textId="77777777" w:rsidR="00E20003" w:rsidRPr="00AC3214" w:rsidRDefault="00E20003" w:rsidP="00E20003">
      <w:pPr>
        <w:keepLines/>
        <w:spacing w:before="120" w:line="240" w:lineRule="auto"/>
        <w:ind w:left="6"/>
        <w:jc w:val="center"/>
        <w:rPr>
          <w:rFonts w:ascii="David" w:eastAsia="Times New Roman" w:hAnsi="David" w:cs="David"/>
          <w:sz w:val="22"/>
          <w:szCs w:val="22"/>
          <w:rtl/>
        </w:rPr>
      </w:pPr>
    </w:p>
    <w:p w14:paraId="7251F681" w14:textId="77777777" w:rsidR="002373DC" w:rsidRPr="00AC3214" w:rsidRDefault="002373DC" w:rsidP="002373DC">
      <w:pPr>
        <w:keepLines/>
        <w:spacing w:line="240" w:lineRule="auto"/>
        <w:ind w:left="6"/>
        <w:rPr>
          <w:rFonts w:ascii="David" w:eastAsia="Times New Roman" w:hAnsi="David" w:cs="David"/>
          <w:sz w:val="22"/>
          <w:szCs w:val="22"/>
          <w:rtl/>
        </w:rPr>
      </w:pPr>
      <w:r w:rsidRPr="005A13E7">
        <w:rPr>
          <w:rFonts w:ascii="David" w:eastAsia="Times New Roman" w:hAnsi="David" w:cs="David"/>
          <w:sz w:val="22"/>
          <w:szCs w:val="22"/>
          <w:rtl/>
        </w:rPr>
        <w:t>אני</w:t>
      </w:r>
      <w:r w:rsidRPr="00AC3214">
        <w:rPr>
          <w:rFonts w:ascii="David" w:eastAsia="Times New Roman" w:hAnsi="David" w:cs="David"/>
          <w:sz w:val="22"/>
          <w:szCs w:val="22"/>
          <w:rtl/>
        </w:rPr>
        <w:t xml:space="preserve">/ו הח"מ, מורשה/י החתימה והמוסמך/כים לתת תצהיר </w:t>
      </w:r>
      <w:r w:rsidRPr="00AC3214">
        <w:rPr>
          <w:rStyle w:val="1fe"/>
          <w:rFonts w:ascii="David" w:hAnsi="David" w:cs="David"/>
          <w:sz w:val="22"/>
          <w:szCs w:val="22"/>
          <w:rtl/>
        </w:rPr>
        <w:t>בשמו של</w:t>
      </w:r>
      <w:r w:rsidRPr="00AC3214">
        <w:rPr>
          <w:rStyle w:val="1fe"/>
          <w:rFonts w:ascii="David" w:hAnsi="David" w:cs="David"/>
          <w:sz w:val="18"/>
          <w:szCs w:val="18"/>
          <w:rtl/>
        </w:rPr>
        <w:t xml:space="preserve"> </w:t>
      </w:r>
      <w:r w:rsidRPr="00AC3214">
        <w:rPr>
          <w:rFonts w:ascii="David" w:eastAsia="Times New Roman" w:hAnsi="David" w:cs="David"/>
          <w:sz w:val="22"/>
          <w:szCs w:val="22"/>
          <w:rtl/>
        </w:rPr>
        <w:t>______________, המציע במכרז (להלן – "המציע"):</w:t>
      </w:r>
    </w:p>
    <w:tbl>
      <w:tblPr>
        <w:tblpPr w:leftFromText="180" w:rightFromText="180" w:vertAnchor="text" w:horzAnchor="margin" w:tblpXSpec="center" w:tblpY="42"/>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800"/>
        <w:gridCol w:w="1800"/>
        <w:gridCol w:w="2160"/>
      </w:tblGrid>
      <w:tr w:rsidR="002373DC" w:rsidRPr="00AC3214" w14:paraId="08EDE2DE" w14:textId="77777777" w:rsidTr="004309A8">
        <w:tc>
          <w:tcPr>
            <w:tcW w:w="1980" w:type="dxa"/>
            <w:tcBorders>
              <w:left w:val="single" w:sz="4" w:space="0" w:color="auto"/>
            </w:tcBorders>
            <w:shd w:val="clear" w:color="auto" w:fill="E6E6E6"/>
          </w:tcPr>
          <w:p w14:paraId="4D6AA26E"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שם מורשה החתימה</w:t>
            </w:r>
          </w:p>
        </w:tc>
        <w:tc>
          <w:tcPr>
            <w:tcW w:w="1800" w:type="dxa"/>
            <w:shd w:val="clear" w:color="auto" w:fill="E6E6E6"/>
          </w:tcPr>
          <w:p w14:paraId="0EE641A3"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ת.ז</w:t>
            </w:r>
          </w:p>
        </w:tc>
        <w:tc>
          <w:tcPr>
            <w:tcW w:w="1800" w:type="dxa"/>
            <w:shd w:val="clear" w:color="auto" w:fill="E6E6E6"/>
          </w:tcPr>
          <w:p w14:paraId="3270BE5E"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חתימה וחותמת תאגיד</w:t>
            </w:r>
          </w:p>
        </w:tc>
        <w:tc>
          <w:tcPr>
            <w:tcW w:w="2160" w:type="dxa"/>
            <w:shd w:val="clear" w:color="auto" w:fill="E6E6E6"/>
          </w:tcPr>
          <w:p w14:paraId="2A43DFCF"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תאריך</w:t>
            </w:r>
          </w:p>
        </w:tc>
      </w:tr>
      <w:tr w:rsidR="002373DC" w:rsidRPr="00AC3214" w14:paraId="1CC6703C" w14:textId="77777777" w:rsidTr="004309A8">
        <w:tc>
          <w:tcPr>
            <w:tcW w:w="1980" w:type="dxa"/>
            <w:shd w:val="clear" w:color="auto" w:fill="auto"/>
          </w:tcPr>
          <w:p w14:paraId="292509E2"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c>
          <w:tcPr>
            <w:tcW w:w="1800" w:type="dxa"/>
            <w:shd w:val="clear" w:color="auto" w:fill="auto"/>
          </w:tcPr>
          <w:p w14:paraId="0CF8F587"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c>
          <w:tcPr>
            <w:tcW w:w="1800" w:type="dxa"/>
            <w:shd w:val="clear" w:color="auto" w:fill="auto"/>
          </w:tcPr>
          <w:p w14:paraId="45EFE807"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c>
          <w:tcPr>
            <w:tcW w:w="2160" w:type="dxa"/>
            <w:shd w:val="clear" w:color="auto" w:fill="auto"/>
          </w:tcPr>
          <w:p w14:paraId="1FA51FEC"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r>
    </w:tbl>
    <w:p w14:paraId="03CC7CED" w14:textId="77777777" w:rsidR="002373DC" w:rsidRPr="00AC3214" w:rsidRDefault="002373DC" w:rsidP="002373DC">
      <w:pPr>
        <w:widowControl w:val="0"/>
        <w:adjustRightInd w:val="0"/>
        <w:spacing w:line="240" w:lineRule="auto"/>
        <w:textAlignment w:val="baseline"/>
        <w:rPr>
          <w:rFonts w:ascii="David" w:eastAsia="Times New Roman" w:hAnsi="David" w:cs="David"/>
          <w:sz w:val="22"/>
          <w:szCs w:val="22"/>
          <w:rtl/>
        </w:rPr>
      </w:pPr>
    </w:p>
    <w:p w14:paraId="56E13C61" w14:textId="77777777" w:rsidR="002373DC" w:rsidRPr="00AC3214" w:rsidRDefault="002373DC" w:rsidP="002373DC">
      <w:pPr>
        <w:widowControl w:val="0"/>
        <w:adjustRightInd w:val="0"/>
        <w:spacing w:line="240" w:lineRule="auto"/>
        <w:textAlignment w:val="baseline"/>
        <w:rPr>
          <w:rFonts w:ascii="David" w:eastAsia="Times New Roman" w:hAnsi="David" w:cs="David"/>
          <w:sz w:val="22"/>
          <w:szCs w:val="22"/>
          <w:rtl/>
        </w:rPr>
      </w:pPr>
      <w:r w:rsidRPr="00AC3214">
        <w:rPr>
          <w:rFonts w:ascii="David" w:eastAsia="Times New Roman" w:hAnsi="David" w:cs="David"/>
          <w:sz w:val="22"/>
          <w:szCs w:val="22"/>
          <w:rtl/>
        </w:rPr>
        <w:t>לאחר שהוזהרתי/נו כי עלי/נו לומר את האמת וכי אהיה/נהיה צפוי/ים לעונשים הקבועים בחוק אם לא אעשה/נעשה כן, מצהיר/ה/ים בזה כדלקמן:</w:t>
      </w:r>
    </w:p>
    <w:p w14:paraId="19D63C7E" w14:textId="77777777" w:rsidR="002373DC" w:rsidRPr="00AC3214" w:rsidRDefault="002373DC" w:rsidP="002373DC">
      <w:pPr>
        <w:numPr>
          <w:ilvl w:val="0"/>
          <w:numId w:val="26"/>
        </w:numPr>
        <w:tabs>
          <w:tab w:val="left" w:pos="34"/>
          <w:tab w:val="left" w:pos="770"/>
        </w:tabs>
        <w:spacing w:line="240" w:lineRule="auto"/>
        <w:ind w:left="777" w:hanging="357"/>
        <w:rPr>
          <w:rFonts w:ascii="David" w:eastAsia="Times New Roman" w:hAnsi="David" w:cs="David"/>
          <w:color w:val="000000"/>
          <w:sz w:val="22"/>
          <w:szCs w:val="22"/>
          <w:rtl/>
          <w:lang w:val="x-none" w:eastAsia="x-none"/>
        </w:rPr>
      </w:pPr>
      <w:r w:rsidRPr="00AC3214">
        <w:rPr>
          <w:rFonts w:ascii="David" w:eastAsia="Times New Roman" w:hAnsi="David" w:cs="David"/>
          <w:color w:val="000000"/>
          <w:sz w:val="22"/>
          <w:szCs w:val="22"/>
          <w:rtl/>
          <w:lang w:val="x-none" w:eastAsia="x-none"/>
        </w:rPr>
        <w:t xml:space="preserve">המחירים ו/או הכמויות אשר מופיעים בהצעה זו הוחלטו על ידי המציע באופן עצמאי, ללא התייעצות, הסדר או קשר עם מציע אחר או עם מציע פוטנציאלי אחר. </w:t>
      </w:r>
    </w:p>
    <w:p w14:paraId="4ADB6CCA" w14:textId="77777777" w:rsidR="002373DC" w:rsidRPr="00AC3214" w:rsidRDefault="002373DC" w:rsidP="002373DC">
      <w:pPr>
        <w:numPr>
          <w:ilvl w:val="0"/>
          <w:numId w:val="26"/>
        </w:numPr>
        <w:tabs>
          <w:tab w:val="left" w:pos="34"/>
          <w:tab w:val="left" w:pos="770"/>
        </w:tabs>
        <w:spacing w:line="240" w:lineRule="auto"/>
        <w:ind w:left="777" w:hanging="357"/>
        <w:rPr>
          <w:rFonts w:ascii="David" w:eastAsia="Times New Roman" w:hAnsi="David" w:cs="David"/>
          <w:color w:val="000000"/>
          <w:sz w:val="22"/>
          <w:szCs w:val="22"/>
          <w:rtl/>
          <w:lang w:val="x-none" w:eastAsia="x-none"/>
        </w:rPr>
      </w:pPr>
      <w:r w:rsidRPr="00AC3214">
        <w:rPr>
          <w:rFonts w:ascii="David" w:eastAsia="Times New Roman" w:hAnsi="David" w:cs="David"/>
          <w:color w:val="000000"/>
          <w:sz w:val="22"/>
          <w:szCs w:val="22"/>
          <w:rtl/>
          <w:lang w:val="x-none" w:eastAsia="x-none"/>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w:t>
      </w:r>
    </w:p>
    <w:p w14:paraId="5EE95201" w14:textId="77777777" w:rsidR="002373DC" w:rsidRPr="00AC3214" w:rsidRDefault="002373DC" w:rsidP="002373DC">
      <w:pPr>
        <w:numPr>
          <w:ilvl w:val="0"/>
          <w:numId w:val="26"/>
        </w:numPr>
        <w:tabs>
          <w:tab w:val="left" w:pos="34"/>
          <w:tab w:val="left" w:pos="770"/>
        </w:tabs>
        <w:spacing w:line="240" w:lineRule="auto"/>
        <w:ind w:left="777" w:hanging="357"/>
        <w:rPr>
          <w:rFonts w:ascii="David" w:eastAsia="Times New Roman" w:hAnsi="David" w:cs="David"/>
          <w:color w:val="000000"/>
          <w:sz w:val="22"/>
          <w:szCs w:val="22"/>
          <w:lang w:val="x-none" w:eastAsia="x-none"/>
        </w:rPr>
      </w:pPr>
      <w:r w:rsidRPr="00AC3214">
        <w:rPr>
          <w:rFonts w:ascii="David" w:eastAsia="Times New Roman" w:hAnsi="David" w:cs="David"/>
          <w:color w:val="000000"/>
          <w:sz w:val="22"/>
          <w:szCs w:val="22"/>
          <w:rtl/>
          <w:lang w:val="x-none" w:eastAsia="x-none"/>
        </w:rPr>
        <w:t xml:space="preserve">לא הייתי מעורב בניסיון להניא מתחרה אחר מלהגיש הצעות במכרז זה. </w:t>
      </w:r>
    </w:p>
    <w:p w14:paraId="37FBDB49" w14:textId="77777777" w:rsidR="002373DC" w:rsidRPr="00AC3214" w:rsidRDefault="002373DC" w:rsidP="002373DC">
      <w:pPr>
        <w:numPr>
          <w:ilvl w:val="0"/>
          <w:numId w:val="26"/>
        </w:numPr>
        <w:tabs>
          <w:tab w:val="left" w:pos="34"/>
          <w:tab w:val="left" w:pos="770"/>
        </w:tabs>
        <w:spacing w:line="240" w:lineRule="auto"/>
        <w:ind w:left="777" w:hanging="357"/>
        <w:rPr>
          <w:rFonts w:ascii="David" w:eastAsia="Times New Roman" w:hAnsi="David" w:cs="David"/>
          <w:color w:val="000000"/>
          <w:sz w:val="22"/>
          <w:szCs w:val="22"/>
          <w:rtl/>
          <w:lang w:val="x-none" w:eastAsia="x-none"/>
        </w:rPr>
      </w:pPr>
      <w:r w:rsidRPr="00AC3214">
        <w:rPr>
          <w:rFonts w:ascii="David" w:eastAsia="Times New Roman" w:hAnsi="David" w:cs="David"/>
          <w:color w:val="000000"/>
          <w:sz w:val="22"/>
          <w:szCs w:val="22"/>
          <w:rtl/>
          <w:lang w:val="x-none" w:eastAsia="x-none"/>
        </w:rPr>
        <w:t xml:space="preserve">לא הייתי מעורב בניסיון לגרום למתחרה אחר להגיש הצעה גבוהה או נמוכה יותר מהצעתי זו. </w:t>
      </w:r>
    </w:p>
    <w:p w14:paraId="54186113" w14:textId="77777777" w:rsidR="002373DC" w:rsidRPr="00AC3214" w:rsidRDefault="002373DC" w:rsidP="002373DC">
      <w:pPr>
        <w:numPr>
          <w:ilvl w:val="0"/>
          <w:numId w:val="26"/>
        </w:numPr>
        <w:tabs>
          <w:tab w:val="left" w:pos="34"/>
          <w:tab w:val="left" w:pos="770"/>
        </w:tabs>
        <w:spacing w:line="240" w:lineRule="auto"/>
        <w:ind w:left="777" w:hanging="357"/>
        <w:rPr>
          <w:rFonts w:ascii="David" w:eastAsia="Times New Roman" w:hAnsi="David" w:cs="David"/>
          <w:color w:val="000000"/>
          <w:sz w:val="22"/>
          <w:szCs w:val="22"/>
          <w:rtl/>
          <w:lang w:val="x-none" w:eastAsia="x-none"/>
        </w:rPr>
      </w:pPr>
      <w:r w:rsidRPr="00AC3214">
        <w:rPr>
          <w:rFonts w:ascii="David" w:eastAsia="Times New Roman" w:hAnsi="David" w:cs="David"/>
          <w:color w:val="000000"/>
          <w:sz w:val="22"/>
          <w:szCs w:val="22"/>
          <w:rtl/>
          <w:lang w:val="x-none" w:eastAsia="x-none"/>
        </w:rPr>
        <w:t xml:space="preserve">לא הייתי מעורב בניסיון לגרום למתחרה להגיש הצעה בלתי תחרותית מכל סוג שהוא. </w:t>
      </w:r>
    </w:p>
    <w:p w14:paraId="465102C6" w14:textId="77777777" w:rsidR="002373DC" w:rsidRPr="00AC3214" w:rsidRDefault="002373DC" w:rsidP="002373DC">
      <w:pPr>
        <w:numPr>
          <w:ilvl w:val="0"/>
          <w:numId w:val="26"/>
        </w:numPr>
        <w:tabs>
          <w:tab w:val="left" w:pos="34"/>
          <w:tab w:val="left" w:pos="770"/>
        </w:tabs>
        <w:spacing w:line="240" w:lineRule="auto"/>
        <w:ind w:left="777" w:hanging="357"/>
        <w:rPr>
          <w:rFonts w:ascii="David" w:eastAsia="Times New Roman" w:hAnsi="David" w:cs="David"/>
          <w:color w:val="000000"/>
          <w:sz w:val="22"/>
          <w:szCs w:val="22"/>
          <w:rtl/>
          <w:lang w:val="x-none" w:eastAsia="x-none"/>
        </w:rPr>
      </w:pPr>
      <w:r w:rsidRPr="00AC3214">
        <w:rPr>
          <w:rFonts w:ascii="David" w:eastAsia="Times New Roman" w:hAnsi="David" w:cs="David"/>
          <w:color w:val="000000"/>
          <w:sz w:val="22"/>
          <w:szCs w:val="22"/>
          <w:rtl/>
          <w:lang w:val="x-none" w:eastAsia="x-none"/>
        </w:rPr>
        <w:t xml:space="preserve">הצעה זו של המציע מוגשת בתום לב ולא נעשית בעקבות הסדר או דין ודברים עם מתחרה או מתחרה פוטנציאלי אחר במכרז זה. </w:t>
      </w:r>
    </w:p>
    <w:p w14:paraId="2CE43CD9" w14:textId="77777777" w:rsidR="002373DC" w:rsidRPr="00AC3214" w:rsidRDefault="002373DC" w:rsidP="002373DC">
      <w:pPr>
        <w:jc w:val="left"/>
        <w:rPr>
          <w:rFonts w:ascii="David" w:eastAsia="Times New Roman" w:hAnsi="David" w:cs="David"/>
          <w:b/>
          <w:bCs/>
          <w:sz w:val="22"/>
          <w:szCs w:val="22"/>
        </w:rPr>
      </w:pPr>
      <w:r w:rsidRPr="00AC3214">
        <w:rPr>
          <w:rFonts w:ascii="David" w:eastAsia="Times New Roman" w:hAnsi="David" w:cs="David"/>
          <w:b/>
          <w:bCs/>
          <w:sz w:val="22"/>
          <w:szCs w:val="22"/>
          <w:u w:val="single"/>
          <w:rtl/>
        </w:rPr>
        <w:t xml:space="preserve">יש לסמן </w:t>
      </w:r>
      <w:r w:rsidRPr="00AC3214">
        <w:rPr>
          <w:rFonts w:ascii="David" w:eastAsia="Times New Roman" w:hAnsi="David" w:cs="David"/>
          <w:b/>
          <w:bCs/>
          <w:sz w:val="22"/>
          <w:szCs w:val="22"/>
          <w:u w:val="single"/>
        </w:rPr>
        <w:t>V</w:t>
      </w:r>
      <w:r w:rsidRPr="00AC3214">
        <w:rPr>
          <w:rFonts w:ascii="David" w:eastAsia="Times New Roman" w:hAnsi="David" w:cs="David"/>
          <w:b/>
          <w:bCs/>
          <w:sz w:val="22"/>
          <w:szCs w:val="22"/>
          <w:u w:val="single"/>
          <w:rtl/>
        </w:rPr>
        <w:t xml:space="preserve"> במקום המתאים</w:t>
      </w:r>
    </w:p>
    <w:p w14:paraId="4AFF1F48" w14:textId="77777777" w:rsidR="002373DC" w:rsidRPr="00AC3214" w:rsidRDefault="002373DC" w:rsidP="002373DC">
      <w:pPr>
        <w:numPr>
          <w:ilvl w:val="0"/>
          <w:numId w:val="25"/>
        </w:numPr>
        <w:tabs>
          <w:tab w:val="clear" w:pos="540"/>
          <w:tab w:val="num" w:pos="180"/>
          <w:tab w:val="num" w:pos="486"/>
        </w:tabs>
        <w:spacing w:before="120" w:line="240" w:lineRule="auto"/>
        <w:ind w:left="486" w:hanging="425"/>
        <w:rPr>
          <w:rFonts w:ascii="David" w:eastAsia="Times New Roman" w:hAnsi="David" w:cs="David"/>
          <w:sz w:val="22"/>
          <w:szCs w:val="22"/>
          <w:rtl/>
        </w:rPr>
      </w:pPr>
      <w:r w:rsidRPr="00AC3214">
        <w:rPr>
          <w:rFonts w:ascii="David" w:eastAsia="Times New Roman" w:hAnsi="David" w:cs="David"/>
          <w:sz w:val="22"/>
          <w:szCs w:val="22"/>
          <w:rtl/>
        </w:rPr>
        <w:t>למיטב ידיעתי, המציע לא נמצא כרגע תחת חקירה בחשד לתיאום מכרז אם כן, אנא פרט:</w:t>
      </w:r>
    </w:p>
    <w:p w14:paraId="385FEDD1" w14:textId="77777777" w:rsidR="002373DC" w:rsidRPr="00AC3214" w:rsidRDefault="002373DC" w:rsidP="002373DC">
      <w:pPr>
        <w:spacing w:line="240" w:lineRule="auto"/>
        <w:jc w:val="left"/>
        <w:rPr>
          <w:rFonts w:ascii="David" w:eastAsia="Times New Roman" w:hAnsi="David" w:cs="David"/>
          <w:sz w:val="22"/>
          <w:szCs w:val="22"/>
          <w:rtl/>
        </w:rPr>
      </w:pPr>
      <w:r w:rsidRPr="00AC3214">
        <w:rPr>
          <w:rFonts w:ascii="David" w:eastAsia="Times New Roman" w:hAnsi="David" w:cs="David"/>
          <w:sz w:val="22"/>
          <w:szCs w:val="22"/>
          <w:rtl/>
        </w:rPr>
        <w:t>____________________________________________________________________________________________________________________________________________________</w:t>
      </w:r>
    </w:p>
    <w:p w14:paraId="53332A8A" w14:textId="77777777" w:rsidR="002373DC" w:rsidRPr="00AC3214" w:rsidRDefault="002373DC" w:rsidP="002373DC">
      <w:pPr>
        <w:spacing w:line="240" w:lineRule="auto"/>
        <w:rPr>
          <w:rFonts w:ascii="David" w:eastAsia="Times New Roman" w:hAnsi="David" w:cs="David"/>
          <w:sz w:val="22"/>
          <w:szCs w:val="22"/>
          <w:rtl/>
        </w:rPr>
      </w:pPr>
      <w:r w:rsidRPr="00AC3214">
        <w:rPr>
          <w:rFonts w:ascii="David" w:eastAsia="Times New Roman" w:hAnsi="David" w:cs="David"/>
          <w:sz w:val="22"/>
          <w:szCs w:val="22"/>
          <w:rtl/>
        </w:rPr>
        <w:t xml:space="preserve">אני מודע לכך כי העונש על תיאום מכרז יכול להגיע עד חמש שנות מאסר בפועל לפי סעיף 47א לחוק ההגבלים העסקיים, תשמ"ח-1988. </w:t>
      </w:r>
    </w:p>
    <w:p w14:paraId="6CF3D223" w14:textId="77777777" w:rsidR="002373DC" w:rsidRPr="00AC3214" w:rsidRDefault="002373DC" w:rsidP="002373DC">
      <w:pPr>
        <w:rPr>
          <w:rFonts w:ascii="David" w:eastAsia="Times New Roman" w:hAnsi="David" w:cs="David"/>
          <w:sz w:val="22"/>
          <w:szCs w:val="22"/>
          <w:rtl/>
        </w:rPr>
      </w:pPr>
    </w:p>
    <w:p w14:paraId="60D17908" w14:textId="77777777" w:rsidR="002373DC" w:rsidRPr="00AC3214" w:rsidRDefault="002373DC" w:rsidP="002373DC">
      <w:pPr>
        <w:widowControl w:val="0"/>
        <w:adjustRightInd w:val="0"/>
        <w:spacing w:line="240" w:lineRule="auto"/>
        <w:jc w:val="center"/>
        <w:textAlignment w:val="baseline"/>
        <w:rPr>
          <w:rFonts w:ascii="David" w:eastAsia="Times New Roman" w:hAnsi="David" w:cs="David"/>
          <w:b/>
          <w:bCs/>
          <w:sz w:val="22"/>
          <w:szCs w:val="22"/>
          <w:rtl/>
        </w:rPr>
      </w:pPr>
      <w:r w:rsidRPr="00AC3214">
        <w:rPr>
          <w:rFonts w:ascii="David" w:eastAsia="Times New Roman" w:hAnsi="David" w:cs="David"/>
          <w:b/>
          <w:bCs/>
          <w:sz w:val="22"/>
          <w:szCs w:val="22"/>
          <w:rtl/>
        </w:rPr>
        <w:t>זה שמי/נו, להלן חתימתי/נו ותוכן תצהירי/נו דלעיל אמת:</w:t>
      </w:r>
    </w:p>
    <w:tbl>
      <w:tblPr>
        <w:tblpPr w:leftFromText="180" w:rightFromText="180" w:vertAnchor="text" w:horzAnchor="margin" w:tblpXSpec="center" w:tblpY="24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2373DC" w:rsidRPr="00AC3214" w14:paraId="2C9299B7" w14:textId="77777777" w:rsidTr="004309A8">
        <w:tc>
          <w:tcPr>
            <w:tcW w:w="2016" w:type="dxa"/>
            <w:tcBorders>
              <w:left w:val="single" w:sz="4" w:space="0" w:color="auto"/>
            </w:tcBorders>
            <w:shd w:val="clear" w:color="auto" w:fill="E6E6E6"/>
          </w:tcPr>
          <w:p w14:paraId="5F1D0C89"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שם מורשה החתימה</w:t>
            </w:r>
          </w:p>
        </w:tc>
        <w:tc>
          <w:tcPr>
            <w:tcW w:w="2201" w:type="dxa"/>
            <w:shd w:val="clear" w:color="auto" w:fill="E6E6E6"/>
          </w:tcPr>
          <w:p w14:paraId="7876BB6F"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ת.ז.</w:t>
            </w:r>
          </w:p>
        </w:tc>
        <w:tc>
          <w:tcPr>
            <w:tcW w:w="1579" w:type="dxa"/>
            <w:shd w:val="clear" w:color="auto" w:fill="E6E6E6"/>
          </w:tcPr>
          <w:p w14:paraId="7E017F17"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חתימה וחותמת תאגיד</w:t>
            </w:r>
          </w:p>
        </w:tc>
        <w:tc>
          <w:tcPr>
            <w:tcW w:w="1944" w:type="dxa"/>
            <w:shd w:val="clear" w:color="auto" w:fill="E6E6E6"/>
          </w:tcPr>
          <w:p w14:paraId="1A75999B"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תאריך</w:t>
            </w:r>
          </w:p>
        </w:tc>
      </w:tr>
      <w:tr w:rsidR="002373DC" w:rsidRPr="00AC3214" w14:paraId="30E49E75" w14:textId="77777777" w:rsidTr="004309A8">
        <w:trPr>
          <w:trHeight w:val="269"/>
        </w:trPr>
        <w:tc>
          <w:tcPr>
            <w:tcW w:w="2016" w:type="dxa"/>
            <w:shd w:val="clear" w:color="auto" w:fill="auto"/>
          </w:tcPr>
          <w:p w14:paraId="0F1FC31F"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c>
          <w:tcPr>
            <w:tcW w:w="2201" w:type="dxa"/>
            <w:shd w:val="clear" w:color="auto" w:fill="auto"/>
          </w:tcPr>
          <w:p w14:paraId="508D343C"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c>
          <w:tcPr>
            <w:tcW w:w="1579" w:type="dxa"/>
            <w:shd w:val="clear" w:color="auto" w:fill="auto"/>
          </w:tcPr>
          <w:p w14:paraId="5419AF92"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c>
          <w:tcPr>
            <w:tcW w:w="1944" w:type="dxa"/>
            <w:shd w:val="clear" w:color="auto" w:fill="auto"/>
          </w:tcPr>
          <w:p w14:paraId="787162B4"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r>
    </w:tbl>
    <w:p w14:paraId="4D9FCD23" w14:textId="77777777" w:rsidR="002373DC" w:rsidRPr="00AC3214" w:rsidRDefault="002373DC" w:rsidP="002373DC">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ascii="David" w:eastAsia="Times New Roman" w:hAnsi="David" w:cs="David"/>
          <w:b/>
          <w:bCs/>
          <w:sz w:val="22"/>
          <w:szCs w:val="22"/>
          <w:u w:val="single"/>
          <w:rtl/>
        </w:rPr>
      </w:pPr>
    </w:p>
    <w:p w14:paraId="068DA15E" w14:textId="77777777" w:rsidR="002373DC" w:rsidRPr="00AC3214" w:rsidRDefault="002373DC" w:rsidP="002373DC">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ascii="David" w:eastAsia="Times New Roman" w:hAnsi="David" w:cs="David"/>
          <w:b/>
          <w:bCs/>
          <w:sz w:val="22"/>
          <w:szCs w:val="22"/>
          <w:u w:val="single"/>
          <w:rtl/>
        </w:rPr>
      </w:pPr>
    </w:p>
    <w:p w14:paraId="02744AF9" w14:textId="77777777" w:rsidR="002373DC" w:rsidRPr="00AC3214" w:rsidRDefault="002373DC" w:rsidP="002373DC">
      <w:pPr>
        <w:widowControl w:val="0"/>
        <w:adjustRightInd w:val="0"/>
        <w:spacing w:line="240" w:lineRule="auto"/>
        <w:textAlignment w:val="baseline"/>
        <w:rPr>
          <w:rFonts w:ascii="David" w:eastAsia="Times New Roman" w:hAnsi="David" w:cs="David"/>
          <w:sz w:val="16"/>
          <w:szCs w:val="16"/>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2373DC" w:rsidRPr="00AC3214" w14:paraId="68981E28" w14:textId="77777777" w:rsidTr="004309A8">
        <w:trPr>
          <w:jc w:val="center"/>
        </w:trPr>
        <w:tc>
          <w:tcPr>
            <w:tcW w:w="8280" w:type="dxa"/>
            <w:gridSpan w:val="4"/>
            <w:shd w:val="clear" w:color="auto" w:fill="E6E6E6"/>
          </w:tcPr>
          <w:p w14:paraId="426CF24C" w14:textId="77777777" w:rsidR="002373DC" w:rsidRPr="00AC3214" w:rsidRDefault="002373DC" w:rsidP="004309A8">
            <w:pPr>
              <w:widowControl w:val="0"/>
              <w:adjustRightInd w:val="0"/>
              <w:spacing w:line="240" w:lineRule="auto"/>
              <w:jc w:val="center"/>
              <w:textAlignment w:val="baseline"/>
              <w:rPr>
                <w:rFonts w:ascii="David" w:eastAsia="Times New Roman" w:hAnsi="David" w:cs="David"/>
                <w:sz w:val="20"/>
                <w:szCs w:val="20"/>
                <w:rtl/>
              </w:rPr>
            </w:pPr>
            <w:r w:rsidRPr="00AC3214">
              <w:rPr>
                <w:rFonts w:ascii="David" w:eastAsia="Times New Roman" w:hAnsi="David" w:cs="David"/>
                <w:b/>
                <w:bCs/>
                <w:sz w:val="20"/>
                <w:szCs w:val="20"/>
                <w:rtl/>
              </w:rPr>
              <w:t>אישור עורך הדין</w:t>
            </w:r>
          </w:p>
        </w:tc>
      </w:tr>
      <w:tr w:rsidR="002373DC" w:rsidRPr="00AC3214" w14:paraId="53B4CC5A" w14:textId="77777777" w:rsidTr="004309A8">
        <w:trPr>
          <w:jc w:val="center"/>
        </w:trPr>
        <w:tc>
          <w:tcPr>
            <w:tcW w:w="2013" w:type="dxa"/>
            <w:shd w:val="clear" w:color="auto" w:fill="E6E6E6"/>
          </w:tcPr>
          <w:p w14:paraId="2EC9DF7D"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אני החתום מטה, עו"ד:</w:t>
            </w:r>
          </w:p>
        </w:tc>
        <w:tc>
          <w:tcPr>
            <w:tcW w:w="2125" w:type="dxa"/>
            <w:shd w:val="clear" w:color="auto" w:fill="E6E6E6"/>
          </w:tcPr>
          <w:p w14:paraId="118F9B06"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מאשר כי ביום:</w:t>
            </w:r>
          </w:p>
        </w:tc>
        <w:tc>
          <w:tcPr>
            <w:tcW w:w="2125" w:type="dxa"/>
            <w:shd w:val="clear" w:color="auto" w:fill="E6E6E6"/>
          </w:tcPr>
          <w:p w14:paraId="4D3AFC23"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הופיע/ה/ו בפני במשרדי אשר ברחוב:</w:t>
            </w:r>
          </w:p>
        </w:tc>
        <w:tc>
          <w:tcPr>
            <w:tcW w:w="2017" w:type="dxa"/>
            <w:shd w:val="clear" w:color="auto" w:fill="E6E6E6"/>
          </w:tcPr>
          <w:p w14:paraId="6AE7A513"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בישוב/עיר:</w:t>
            </w:r>
          </w:p>
        </w:tc>
      </w:tr>
      <w:tr w:rsidR="002373DC" w:rsidRPr="00AC3214" w14:paraId="758C7C6B" w14:textId="77777777" w:rsidTr="004309A8">
        <w:trPr>
          <w:jc w:val="center"/>
        </w:trPr>
        <w:tc>
          <w:tcPr>
            <w:tcW w:w="2013" w:type="dxa"/>
            <w:tcBorders>
              <w:bottom w:val="single" w:sz="4" w:space="0" w:color="auto"/>
            </w:tcBorders>
            <w:shd w:val="clear" w:color="auto" w:fill="auto"/>
          </w:tcPr>
          <w:p w14:paraId="5A107BAD"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u w:val="single"/>
                <w:rtl/>
              </w:rPr>
            </w:pPr>
          </w:p>
          <w:p w14:paraId="456573AA"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u w:val="single"/>
                <w:rtl/>
              </w:rPr>
            </w:pPr>
          </w:p>
        </w:tc>
        <w:tc>
          <w:tcPr>
            <w:tcW w:w="2125" w:type="dxa"/>
            <w:tcBorders>
              <w:bottom w:val="single" w:sz="4" w:space="0" w:color="auto"/>
            </w:tcBorders>
            <w:shd w:val="clear" w:color="auto" w:fill="auto"/>
          </w:tcPr>
          <w:p w14:paraId="60131619"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u w:val="single"/>
                <w:rtl/>
              </w:rPr>
            </w:pPr>
          </w:p>
        </w:tc>
        <w:tc>
          <w:tcPr>
            <w:tcW w:w="2125" w:type="dxa"/>
            <w:tcBorders>
              <w:bottom w:val="single" w:sz="4" w:space="0" w:color="auto"/>
            </w:tcBorders>
            <w:shd w:val="clear" w:color="auto" w:fill="auto"/>
          </w:tcPr>
          <w:p w14:paraId="5743B903"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u w:val="single"/>
                <w:rtl/>
              </w:rPr>
            </w:pPr>
          </w:p>
        </w:tc>
        <w:tc>
          <w:tcPr>
            <w:tcW w:w="2017" w:type="dxa"/>
            <w:tcBorders>
              <w:bottom w:val="single" w:sz="4" w:space="0" w:color="auto"/>
            </w:tcBorders>
            <w:shd w:val="clear" w:color="auto" w:fill="auto"/>
          </w:tcPr>
          <w:p w14:paraId="5C1D9290"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u w:val="single"/>
                <w:rtl/>
              </w:rPr>
            </w:pPr>
          </w:p>
        </w:tc>
      </w:tr>
      <w:tr w:rsidR="002373DC" w:rsidRPr="00AC3214" w14:paraId="0C370B0F" w14:textId="77777777" w:rsidTr="004309A8">
        <w:trPr>
          <w:jc w:val="center"/>
        </w:trPr>
        <w:tc>
          <w:tcPr>
            <w:tcW w:w="2013" w:type="dxa"/>
            <w:tcBorders>
              <w:bottom w:val="single" w:sz="4" w:space="0" w:color="auto"/>
            </w:tcBorders>
            <w:shd w:val="clear" w:color="auto" w:fill="E6E6E6"/>
          </w:tcPr>
          <w:p w14:paraId="298E1A78"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מר/גב':</w:t>
            </w:r>
          </w:p>
        </w:tc>
        <w:tc>
          <w:tcPr>
            <w:tcW w:w="2125" w:type="dxa"/>
            <w:tcBorders>
              <w:bottom w:val="single" w:sz="4" w:space="0" w:color="auto"/>
            </w:tcBorders>
            <w:shd w:val="clear" w:color="auto" w:fill="E6E6E6"/>
          </w:tcPr>
          <w:p w14:paraId="4B9A4256"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אשר זיהה עצמו ע"י ת.ז. מס.:</w:t>
            </w:r>
          </w:p>
        </w:tc>
        <w:tc>
          <w:tcPr>
            <w:tcW w:w="2125" w:type="dxa"/>
            <w:tcBorders>
              <w:bottom w:val="single" w:sz="4" w:space="0" w:color="auto"/>
            </w:tcBorders>
            <w:shd w:val="clear" w:color="auto" w:fill="E6E6E6"/>
          </w:tcPr>
          <w:p w14:paraId="77EFC7CA"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מר/גב':</w:t>
            </w:r>
          </w:p>
        </w:tc>
        <w:tc>
          <w:tcPr>
            <w:tcW w:w="2017" w:type="dxa"/>
            <w:tcBorders>
              <w:bottom w:val="single" w:sz="4" w:space="0" w:color="auto"/>
            </w:tcBorders>
            <w:shd w:val="clear" w:color="auto" w:fill="E6E6E6"/>
          </w:tcPr>
          <w:p w14:paraId="44D07576"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אשר זיהה עצמו ע"י ת.ז. מס.:</w:t>
            </w:r>
          </w:p>
        </w:tc>
      </w:tr>
      <w:tr w:rsidR="002373DC" w:rsidRPr="00AC3214" w14:paraId="03948DB5" w14:textId="77777777" w:rsidTr="004309A8">
        <w:trPr>
          <w:jc w:val="center"/>
        </w:trPr>
        <w:tc>
          <w:tcPr>
            <w:tcW w:w="2013" w:type="dxa"/>
            <w:tcBorders>
              <w:bottom w:val="single" w:sz="4" w:space="0" w:color="auto"/>
            </w:tcBorders>
            <w:shd w:val="clear" w:color="auto" w:fill="auto"/>
          </w:tcPr>
          <w:p w14:paraId="36AFF419"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p>
          <w:p w14:paraId="17343F06"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p>
        </w:tc>
        <w:tc>
          <w:tcPr>
            <w:tcW w:w="2125" w:type="dxa"/>
            <w:tcBorders>
              <w:bottom w:val="single" w:sz="4" w:space="0" w:color="auto"/>
            </w:tcBorders>
            <w:shd w:val="clear" w:color="auto" w:fill="auto"/>
          </w:tcPr>
          <w:p w14:paraId="4A6277C9"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p>
        </w:tc>
        <w:tc>
          <w:tcPr>
            <w:tcW w:w="2125" w:type="dxa"/>
            <w:tcBorders>
              <w:bottom w:val="single" w:sz="4" w:space="0" w:color="auto"/>
            </w:tcBorders>
            <w:shd w:val="clear" w:color="auto" w:fill="auto"/>
          </w:tcPr>
          <w:p w14:paraId="3E9A331C"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p>
        </w:tc>
        <w:tc>
          <w:tcPr>
            <w:tcW w:w="2017" w:type="dxa"/>
            <w:tcBorders>
              <w:bottom w:val="single" w:sz="4" w:space="0" w:color="auto"/>
            </w:tcBorders>
            <w:shd w:val="clear" w:color="auto" w:fill="auto"/>
          </w:tcPr>
          <w:p w14:paraId="3CA791E3"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p>
        </w:tc>
      </w:tr>
      <w:tr w:rsidR="002373DC" w:rsidRPr="00AC3214" w14:paraId="0E4DBF9F" w14:textId="77777777" w:rsidTr="004309A8">
        <w:trPr>
          <w:jc w:val="center"/>
        </w:trPr>
        <w:tc>
          <w:tcPr>
            <w:tcW w:w="8280" w:type="dxa"/>
            <w:gridSpan w:val="4"/>
            <w:tcBorders>
              <w:bottom w:val="single" w:sz="4" w:space="0" w:color="auto"/>
            </w:tcBorders>
            <w:shd w:val="clear" w:color="auto" w:fill="auto"/>
          </w:tcPr>
          <w:p w14:paraId="750CFCDE"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u w:val="single"/>
                <w:rtl/>
              </w:rPr>
            </w:pPr>
            <w:r w:rsidRPr="00AC3214">
              <w:rPr>
                <w:rFonts w:ascii="David" w:eastAsia="Times New Roman" w:hAnsi="David" w:cs="David"/>
                <w:sz w:val="20"/>
                <w:szCs w:val="20"/>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AC3214">
              <w:rPr>
                <w:rFonts w:ascii="David" w:eastAsia="Times New Roman" w:hAnsi="David" w:cs="David"/>
                <w:b/>
                <w:bCs/>
                <w:sz w:val="20"/>
                <w:szCs w:val="20"/>
                <w:u w:val="single"/>
                <w:rtl/>
              </w:rPr>
              <w:t>.</w:t>
            </w:r>
          </w:p>
        </w:tc>
      </w:tr>
      <w:tr w:rsidR="002373DC" w:rsidRPr="00AC3214" w14:paraId="09B321B7" w14:textId="77777777" w:rsidTr="004309A8">
        <w:trPr>
          <w:jc w:val="center"/>
        </w:trPr>
        <w:tc>
          <w:tcPr>
            <w:tcW w:w="2013" w:type="dxa"/>
            <w:shd w:val="clear" w:color="auto" w:fill="E6E6E6"/>
          </w:tcPr>
          <w:p w14:paraId="57BCEAB0"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שם עו"ד</w:t>
            </w:r>
          </w:p>
        </w:tc>
        <w:tc>
          <w:tcPr>
            <w:tcW w:w="2125" w:type="dxa"/>
            <w:shd w:val="clear" w:color="auto" w:fill="E6E6E6"/>
          </w:tcPr>
          <w:p w14:paraId="0584370F"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מס. רישיון</w:t>
            </w:r>
          </w:p>
        </w:tc>
        <w:tc>
          <w:tcPr>
            <w:tcW w:w="2125" w:type="dxa"/>
            <w:shd w:val="clear" w:color="auto" w:fill="E6E6E6"/>
          </w:tcPr>
          <w:p w14:paraId="3C40FB1D"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חתימה וחותמת</w:t>
            </w:r>
          </w:p>
        </w:tc>
        <w:tc>
          <w:tcPr>
            <w:tcW w:w="2017" w:type="dxa"/>
            <w:shd w:val="clear" w:color="auto" w:fill="E6E6E6"/>
          </w:tcPr>
          <w:p w14:paraId="23EE5803"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תאריך</w:t>
            </w:r>
          </w:p>
        </w:tc>
      </w:tr>
      <w:tr w:rsidR="002373DC" w:rsidRPr="00AC3214" w14:paraId="22730E8C" w14:textId="77777777" w:rsidTr="004309A8">
        <w:trPr>
          <w:jc w:val="center"/>
        </w:trPr>
        <w:tc>
          <w:tcPr>
            <w:tcW w:w="2013" w:type="dxa"/>
            <w:shd w:val="clear" w:color="auto" w:fill="auto"/>
          </w:tcPr>
          <w:p w14:paraId="38212CEB"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p>
          <w:p w14:paraId="6BC4F921"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p>
        </w:tc>
        <w:tc>
          <w:tcPr>
            <w:tcW w:w="2125" w:type="dxa"/>
            <w:shd w:val="clear" w:color="auto" w:fill="auto"/>
          </w:tcPr>
          <w:p w14:paraId="7E9644F2"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p>
        </w:tc>
        <w:tc>
          <w:tcPr>
            <w:tcW w:w="2125" w:type="dxa"/>
            <w:shd w:val="clear" w:color="auto" w:fill="auto"/>
          </w:tcPr>
          <w:p w14:paraId="65DFEFB9"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p>
        </w:tc>
        <w:tc>
          <w:tcPr>
            <w:tcW w:w="2017" w:type="dxa"/>
            <w:shd w:val="clear" w:color="auto" w:fill="auto"/>
          </w:tcPr>
          <w:p w14:paraId="5AFC7721"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p>
        </w:tc>
      </w:tr>
    </w:tbl>
    <w:p w14:paraId="3301D75E" w14:textId="77777777" w:rsidR="002373DC" w:rsidRPr="00AC3214" w:rsidRDefault="002373DC" w:rsidP="002373DC">
      <w:pPr>
        <w:widowControl w:val="0"/>
        <w:adjustRightInd w:val="0"/>
        <w:spacing w:before="120"/>
        <w:textAlignment w:val="baseline"/>
        <w:rPr>
          <w:rFonts w:ascii="David" w:eastAsia="Times New Roman" w:hAnsi="David" w:cs="David"/>
          <w:b/>
          <w:bCs/>
          <w:sz w:val="32"/>
          <w:szCs w:val="32"/>
          <w:u w:val="single"/>
          <w:rtl/>
          <w:lang w:eastAsia="he-IL"/>
        </w:rPr>
      </w:pPr>
    </w:p>
    <w:p w14:paraId="676A40E3" w14:textId="77777777" w:rsidR="008103DC" w:rsidRDefault="002373DC" w:rsidP="002D1879">
      <w:pPr>
        <w:widowControl w:val="0"/>
        <w:adjustRightInd w:val="0"/>
        <w:spacing w:line="240" w:lineRule="auto"/>
        <w:jc w:val="left"/>
        <w:textAlignment w:val="baseline"/>
        <w:rPr>
          <w:rFonts w:ascii="David" w:eastAsia="Times New Roman" w:hAnsi="David" w:cs="David"/>
          <w:b/>
          <w:bCs/>
          <w:sz w:val="32"/>
          <w:szCs w:val="32"/>
          <w:u w:val="single"/>
          <w:rtl/>
          <w:lang w:eastAsia="he-IL"/>
        </w:rPr>
        <w:sectPr w:rsidR="008103DC" w:rsidSect="00EB7EF9">
          <w:footerReference w:type="default" r:id="rId9"/>
          <w:pgSz w:w="11906" w:h="16838"/>
          <w:pgMar w:top="1440" w:right="1800" w:bottom="1440" w:left="1800" w:header="720" w:footer="720" w:gutter="0"/>
          <w:cols w:space="720"/>
          <w:bidi/>
          <w:rtlGutter/>
          <w:docGrid w:linePitch="360"/>
        </w:sectPr>
      </w:pPr>
      <w:r w:rsidRPr="00AC3214">
        <w:rPr>
          <w:rFonts w:ascii="David" w:eastAsia="Times New Roman" w:hAnsi="David" w:cs="David"/>
          <w:b/>
          <w:bCs/>
          <w:sz w:val="32"/>
          <w:szCs w:val="32"/>
          <w:u w:val="single"/>
          <w:rtl/>
          <w:lang w:eastAsia="he-IL"/>
        </w:rPr>
        <w:br w:type="page"/>
      </w:r>
      <w:bookmarkStart w:id="394" w:name="נספח15"/>
    </w:p>
    <w:p w14:paraId="68B00810" w14:textId="34D8420A" w:rsidR="002373DC" w:rsidRPr="00AC3214" w:rsidRDefault="002373DC" w:rsidP="002D1879">
      <w:pPr>
        <w:widowControl w:val="0"/>
        <w:adjustRightInd w:val="0"/>
        <w:spacing w:line="240" w:lineRule="auto"/>
        <w:jc w:val="left"/>
        <w:textAlignment w:val="baseline"/>
        <w:rPr>
          <w:rFonts w:ascii="David" w:eastAsia="Times New Roman" w:hAnsi="David" w:cs="David"/>
          <w:b/>
          <w:bCs/>
          <w:sz w:val="32"/>
          <w:szCs w:val="32"/>
          <w:rtl/>
          <w:lang w:eastAsia="he-IL"/>
        </w:rPr>
      </w:pPr>
      <w:r w:rsidRPr="00AC3214">
        <w:rPr>
          <w:rFonts w:ascii="David" w:eastAsia="Times New Roman" w:hAnsi="David" w:cs="David"/>
          <w:b/>
          <w:bCs/>
          <w:sz w:val="32"/>
          <w:szCs w:val="32"/>
          <w:u w:val="single"/>
          <w:rtl/>
          <w:lang w:eastAsia="he-IL"/>
        </w:rPr>
        <w:lastRenderedPageBreak/>
        <w:t>נספח מס. 5</w:t>
      </w:r>
      <w:bookmarkEnd w:id="394"/>
      <w:r w:rsidRPr="00AC3214">
        <w:rPr>
          <w:rFonts w:ascii="David" w:eastAsia="Times New Roman" w:hAnsi="David" w:cs="David"/>
          <w:b/>
          <w:bCs/>
          <w:sz w:val="32"/>
          <w:szCs w:val="32"/>
          <w:rtl/>
          <w:lang w:eastAsia="he-IL"/>
        </w:rPr>
        <w:t>:</w:t>
      </w:r>
    </w:p>
    <w:p w14:paraId="443242A0" w14:textId="30F713E1" w:rsidR="002373DC" w:rsidRDefault="002373DC" w:rsidP="002D1879">
      <w:pPr>
        <w:widowControl w:val="0"/>
        <w:adjustRightInd w:val="0"/>
        <w:spacing w:line="240" w:lineRule="auto"/>
        <w:jc w:val="left"/>
        <w:textAlignment w:val="baseline"/>
        <w:rPr>
          <w:rFonts w:ascii="David" w:eastAsia="Times New Roman" w:hAnsi="David" w:cs="David"/>
          <w:b/>
          <w:bCs/>
          <w:sz w:val="28"/>
          <w:szCs w:val="28"/>
          <w:rtl/>
          <w:lang w:eastAsia="he-IL"/>
        </w:rPr>
      </w:pPr>
      <w:r w:rsidRPr="00AC3214">
        <w:rPr>
          <w:rFonts w:ascii="David" w:eastAsia="Times New Roman" w:hAnsi="David" w:cs="David"/>
          <w:b/>
          <w:bCs/>
          <w:sz w:val="28"/>
          <w:szCs w:val="28"/>
          <w:rtl/>
          <w:lang w:eastAsia="he-IL"/>
        </w:rPr>
        <w:t>הצהרה אודות</w:t>
      </w:r>
      <w:r w:rsidR="000935D4">
        <w:rPr>
          <w:rFonts w:ascii="David" w:eastAsia="Times New Roman" w:hAnsi="David" w:cs="David" w:hint="cs"/>
          <w:b/>
          <w:bCs/>
          <w:sz w:val="28"/>
          <w:szCs w:val="28"/>
          <w:rtl/>
          <w:lang w:eastAsia="he-IL"/>
        </w:rPr>
        <w:t xml:space="preserve"> </w:t>
      </w:r>
      <w:r w:rsidR="000935D4" w:rsidRPr="00AC3214">
        <w:rPr>
          <w:rFonts w:ascii="David" w:eastAsia="Times New Roman" w:hAnsi="David" w:cs="David"/>
          <w:b/>
          <w:bCs/>
          <w:sz w:val="28"/>
          <w:szCs w:val="28"/>
          <w:rtl/>
          <w:lang w:eastAsia="he-IL"/>
        </w:rPr>
        <w:t>ניסיון מקצועי</w:t>
      </w:r>
      <w:r w:rsidRPr="00AC3214">
        <w:rPr>
          <w:rFonts w:ascii="David" w:eastAsia="Times New Roman" w:hAnsi="David" w:cs="David"/>
          <w:b/>
          <w:bCs/>
          <w:sz w:val="28"/>
          <w:szCs w:val="28"/>
          <w:rtl/>
          <w:lang w:eastAsia="he-IL"/>
        </w:rPr>
        <w:t xml:space="preserve"> </w:t>
      </w:r>
      <w:r w:rsidR="000935D4">
        <w:rPr>
          <w:rFonts w:ascii="David" w:eastAsia="Times New Roman" w:hAnsi="David" w:cs="David" w:hint="cs"/>
          <w:b/>
          <w:bCs/>
          <w:sz w:val="28"/>
          <w:szCs w:val="28"/>
          <w:rtl/>
          <w:lang w:eastAsia="he-IL"/>
        </w:rPr>
        <w:t>ו</w:t>
      </w:r>
      <w:r w:rsidR="000935D4">
        <w:rPr>
          <w:rFonts w:ascii="David" w:eastAsia="Times New Roman" w:hAnsi="David" w:cs="David"/>
          <w:b/>
          <w:bCs/>
          <w:sz w:val="28"/>
          <w:szCs w:val="28"/>
          <w:rtl/>
          <w:lang w:eastAsia="he-IL"/>
        </w:rPr>
        <w:t>הצוות המוצע</w:t>
      </w:r>
    </w:p>
    <w:tbl>
      <w:tblPr>
        <w:tblpPr w:leftFromText="180" w:rightFromText="180" w:vertAnchor="text" w:horzAnchor="page" w:tblpX="2304" w:tblpY="16"/>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9F2E1B" w:rsidRPr="00AC3214" w14:paraId="35F4FD82" w14:textId="77777777" w:rsidTr="009F2E1B">
        <w:tc>
          <w:tcPr>
            <w:tcW w:w="1015" w:type="dxa"/>
            <w:shd w:val="clear" w:color="auto" w:fill="D9D9D9"/>
          </w:tcPr>
          <w:p w14:paraId="7A12567D" w14:textId="77777777" w:rsidR="009F2E1B" w:rsidRPr="00AC3214" w:rsidRDefault="009F2E1B" w:rsidP="009F2E1B">
            <w:pPr>
              <w:widowControl w:val="0"/>
              <w:adjustRightInd w:val="0"/>
              <w:spacing w:before="40" w:after="40"/>
              <w:ind w:right="284"/>
              <w:jc w:val="center"/>
              <w:textAlignment w:val="baseline"/>
              <w:rPr>
                <w:rFonts w:ascii="David" w:eastAsia="Times New Roman" w:hAnsi="David" w:cs="David"/>
                <w:b/>
                <w:bCs/>
                <w:sz w:val="20"/>
                <w:szCs w:val="20"/>
                <w:rtl/>
              </w:rPr>
            </w:pPr>
            <w:r w:rsidRPr="00AC3214">
              <w:rPr>
                <w:rFonts w:ascii="David" w:eastAsia="Times New Roman" w:hAnsi="David" w:cs="David"/>
                <w:b/>
                <w:bCs/>
                <w:sz w:val="20"/>
                <w:szCs w:val="20"/>
                <w:rtl/>
              </w:rPr>
              <w:t>תאריך</w:t>
            </w:r>
          </w:p>
        </w:tc>
        <w:tc>
          <w:tcPr>
            <w:tcW w:w="1423" w:type="dxa"/>
            <w:shd w:val="clear" w:color="auto" w:fill="auto"/>
          </w:tcPr>
          <w:p w14:paraId="2C8CF08C" w14:textId="77777777" w:rsidR="009F2E1B" w:rsidRPr="00AC3214" w:rsidRDefault="009F2E1B" w:rsidP="009F2E1B">
            <w:pPr>
              <w:widowControl w:val="0"/>
              <w:adjustRightInd w:val="0"/>
              <w:spacing w:before="40" w:after="40"/>
              <w:ind w:right="284"/>
              <w:jc w:val="center"/>
              <w:textAlignment w:val="baseline"/>
              <w:rPr>
                <w:rFonts w:ascii="David" w:eastAsia="Times New Roman" w:hAnsi="David" w:cs="David"/>
                <w:rtl/>
              </w:rPr>
            </w:pPr>
          </w:p>
        </w:tc>
      </w:tr>
    </w:tbl>
    <w:p w14:paraId="708BB11D" w14:textId="77777777" w:rsidR="008103DC" w:rsidRPr="00AC3214" w:rsidRDefault="008103DC" w:rsidP="002D1879">
      <w:pPr>
        <w:widowControl w:val="0"/>
        <w:adjustRightInd w:val="0"/>
        <w:spacing w:line="240" w:lineRule="auto"/>
        <w:jc w:val="left"/>
        <w:textAlignment w:val="baseline"/>
        <w:rPr>
          <w:rFonts w:ascii="David" w:eastAsia="Times New Roman" w:hAnsi="David" w:cs="David"/>
          <w:b/>
          <w:bCs/>
          <w:sz w:val="28"/>
          <w:szCs w:val="28"/>
          <w:lang w:eastAsia="he-IL"/>
        </w:rPr>
      </w:pPr>
    </w:p>
    <w:p w14:paraId="48AA8D07" w14:textId="4B346B42" w:rsidR="00E20003" w:rsidRPr="00AC3214" w:rsidRDefault="00637637" w:rsidP="00637637">
      <w:pPr>
        <w:widowControl w:val="0"/>
        <w:adjustRightInd w:val="0"/>
        <w:spacing w:before="40" w:after="40"/>
        <w:ind w:right="284"/>
        <w:jc w:val="center"/>
        <w:textAlignment w:val="baseline"/>
        <w:rPr>
          <w:rFonts w:ascii="David" w:eastAsia="Times New Roman" w:hAnsi="David" w:cs="David"/>
          <w:b/>
          <w:bCs/>
          <w:rtl/>
        </w:rPr>
      </w:pPr>
      <w:r>
        <w:rPr>
          <w:rFonts w:ascii="David" w:eastAsia="Times New Roman" w:hAnsi="David" w:cs="David" w:hint="cs"/>
          <w:b/>
          <w:bCs/>
          <w:rtl/>
        </w:rPr>
        <w:t xml:space="preserve">                  </w:t>
      </w:r>
      <w:r w:rsidR="00E20003" w:rsidRPr="00AC3214">
        <w:rPr>
          <w:rFonts w:ascii="David" w:eastAsia="Times New Roman" w:hAnsi="David" w:cs="David"/>
          <w:b/>
          <w:bCs/>
          <w:rtl/>
        </w:rPr>
        <w:t>לכבוד: משרד האוצר</w:t>
      </w:r>
    </w:p>
    <w:p w14:paraId="51F1103F" w14:textId="6D8A5FD7" w:rsidR="00E20003" w:rsidRPr="00AC3214" w:rsidRDefault="00E20003" w:rsidP="00637637">
      <w:pPr>
        <w:widowControl w:val="0"/>
        <w:adjustRightInd w:val="0"/>
        <w:spacing w:before="40" w:after="40"/>
        <w:ind w:right="284"/>
        <w:jc w:val="center"/>
        <w:textAlignment w:val="baseline"/>
        <w:rPr>
          <w:rFonts w:ascii="David" w:eastAsia="Times New Roman" w:hAnsi="David" w:cs="David"/>
          <w:b/>
          <w:bCs/>
          <w:rtl/>
        </w:rPr>
      </w:pPr>
      <w:r>
        <w:rPr>
          <w:rFonts w:ascii="David" w:eastAsia="Times New Roman" w:hAnsi="David" w:cs="David" w:hint="cs"/>
          <w:b/>
          <w:bCs/>
          <w:rtl/>
        </w:rPr>
        <w:t>אגף החשב הכללי</w:t>
      </w:r>
    </w:p>
    <w:p w14:paraId="0EE04BF7" w14:textId="47D1527A" w:rsidR="002373DC" w:rsidRPr="008103DC" w:rsidRDefault="00E20003" w:rsidP="005A13E7">
      <w:pPr>
        <w:keepLines/>
        <w:spacing w:before="120" w:line="240" w:lineRule="auto"/>
        <w:ind w:left="6"/>
        <w:jc w:val="center"/>
        <w:rPr>
          <w:rFonts w:ascii="David" w:eastAsia="Times New Roman" w:hAnsi="David" w:cs="David"/>
          <w:b/>
          <w:bCs/>
          <w:sz w:val="22"/>
          <w:szCs w:val="22"/>
          <w:u w:val="single"/>
          <w:rtl/>
        </w:rPr>
      </w:pPr>
      <w:r w:rsidRPr="00AC3214">
        <w:rPr>
          <w:rFonts w:ascii="David" w:eastAsia="Times New Roman" w:hAnsi="David" w:cs="David"/>
          <w:rtl/>
        </w:rPr>
        <w:t xml:space="preserve">הנדון: </w:t>
      </w:r>
      <w:r w:rsidR="005A13E7" w:rsidRPr="005719A5">
        <w:rPr>
          <w:rFonts w:ascii="David" w:hAnsi="David" w:cs="David"/>
          <w:b/>
          <w:bCs/>
          <w:rtl/>
        </w:rPr>
        <w:t xml:space="preserve">מכרז פומבי מרכזי מס. </w:t>
      </w:r>
      <w:r w:rsidR="005A13E7" w:rsidRPr="005719A5">
        <w:rPr>
          <w:rFonts w:asciiTheme="minorHAnsi" w:hAnsiTheme="minorHAnsi" w:cs="David" w:hint="cs"/>
          <w:b/>
          <w:bCs/>
          <w:rtl/>
        </w:rPr>
        <w:t>1/2016</w:t>
      </w:r>
      <w:r w:rsidR="005A13E7" w:rsidRPr="005719A5">
        <w:rPr>
          <w:rFonts w:ascii="David" w:hAnsi="David" w:cs="David"/>
          <w:b/>
          <w:bCs/>
          <w:rtl/>
        </w:rPr>
        <w:t xml:space="preserve">, </w:t>
      </w:r>
      <w:r>
        <w:rPr>
          <w:rFonts w:ascii="David" w:eastAsia="David" w:hAnsi="David" w:cs="David" w:hint="cs"/>
          <w:b/>
          <w:bCs/>
          <w:color w:val="000000"/>
          <w:rtl/>
        </w:rPr>
        <w:t>למתן שירותי ייעוץ לטיוב רגולציה</w:t>
      </w:r>
    </w:p>
    <w:p w14:paraId="4DCEEBA4" w14:textId="77777777" w:rsidR="002373DC" w:rsidRPr="00AC3214" w:rsidRDefault="002373DC" w:rsidP="002D1879">
      <w:pPr>
        <w:keepLines/>
        <w:spacing w:line="240" w:lineRule="auto"/>
        <w:ind w:left="6"/>
        <w:jc w:val="left"/>
        <w:rPr>
          <w:rFonts w:ascii="David" w:eastAsia="Times New Roman" w:hAnsi="David" w:cs="David"/>
          <w:sz w:val="22"/>
          <w:szCs w:val="22"/>
          <w:rtl/>
        </w:rPr>
      </w:pPr>
    </w:p>
    <w:p w14:paraId="1632D32A" w14:textId="77777777" w:rsidR="002373DC" w:rsidRPr="00AC3214" w:rsidRDefault="002373DC" w:rsidP="002D1879">
      <w:pPr>
        <w:keepLines/>
        <w:spacing w:line="240" w:lineRule="auto"/>
        <w:ind w:left="6"/>
        <w:jc w:val="left"/>
        <w:rPr>
          <w:rFonts w:ascii="David" w:eastAsia="Times New Roman" w:hAnsi="David" w:cs="David"/>
          <w:sz w:val="22"/>
          <w:szCs w:val="22"/>
          <w:rtl/>
        </w:rPr>
      </w:pPr>
      <w:r w:rsidRPr="00AC3214">
        <w:rPr>
          <w:rFonts w:ascii="David" w:eastAsia="Times New Roman" w:hAnsi="David" w:cs="David"/>
          <w:sz w:val="22"/>
          <w:szCs w:val="22"/>
          <w:rtl/>
        </w:rPr>
        <w:t xml:space="preserve">אני/ו הח"מ, מורשה/י החתימה והמוסמך/כים לתת תצהיר </w:t>
      </w:r>
      <w:r w:rsidRPr="00AC3214">
        <w:rPr>
          <w:rStyle w:val="1fe"/>
          <w:rFonts w:ascii="David" w:hAnsi="David" w:cs="David"/>
          <w:sz w:val="22"/>
          <w:szCs w:val="22"/>
          <w:rtl/>
        </w:rPr>
        <w:t>בשמו של</w:t>
      </w:r>
      <w:r w:rsidRPr="00AC3214">
        <w:rPr>
          <w:rStyle w:val="1fe"/>
          <w:rFonts w:ascii="David" w:hAnsi="David" w:cs="David"/>
          <w:sz w:val="18"/>
          <w:szCs w:val="18"/>
          <w:rtl/>
        </w:rPr>
        <w:t xml:space="preserve"> </w:t>
      </w:r>
      <w:r w:rsidRPr="00AC3214">
        <w:rPr>
          <w:rFonts w:ascii="David" w:eastAsia="Times New Roman" w:hAnsi="David" w:cs="David"/>
          <w:sz w:val="22"/>
          <w:szCs w:val="22"/>
          <w:rtl/>
        </w:rPr>
        <w:t>______________, המציע במכרז (להלן – "המציע"):</w:t>
      </w:r>
    </w:p>
    <w:p w14:paraId="36DBAAE8" w14:textId="77777777" w:rsidR="002373DC" w:rsidRPr="00AC3214" w:rsidRDefault="002373DC" w:rsidP="002D1879">
      <w:pPr>
        <w:keepLines/>
        <w:spacing w:line="240" w:lineRule="auto"/>
        <w:ind w:left="6"/>
        <w:jc w:val="left"/>
        <w:rPr>
          <w:rFonts w:ascii="David" w:eastAsia="Times New Roman" w:hAnsi="David" w:cs="David"/>
          <w:sz w:val="22"/>
          <w:szCs w:val="22"/>
          <w:rtl/>
        </w:rPr>
      </w:pPr>
    </w:p>
    <w:tbl>
      <w:tblPr>
        <w:tblpPr w:leftFromText="180" w:rightFromText="180" w:vertAnchor="text" w:horzAnchor="margin" w:tblpXSpec="center" w:tblpY="42"/>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800"/>
        <w:gridCol w:w="1800"/>
        <w:gridCol w:w="2160"/>
      </w:tblGrid>
      <w:tr w:rsidR="002373DC" w:rsidRPr="00AC3214" w14:paraId="59C27C98" w14:textId="77777777" w:rsidTr="002D1879">
        <w:tc>
          <w:tcPr>
            <w:tcW w:w="1980" w:type="dxa"/>
            <w:tcBorders>
              <w:left w:val="single" w:sz="4" w:space="0" w:color="auto"/>
            </w:tcBorders>
            <w:shd w:val="clear" w:color="auto" w:fill="E6E6E6"/>
          </w:tcPr>
          <w:p w14:paraId="2438460C" w14:textId="77777777" w:rsidR="002373DC" w:rsidRPr="00AC3214" w:rsidRDefault="002373DC" w:rsidP="002D1879">
            <w:pPr>
              <w:widowControl w:val="0"/>
              <w:adjustRightInd w:val="0"/>
              <w:spacing w:line="240" w:lineRule="auto"/>
              <w:jc w:val="left"/>
              <w:textAlignment w:val="baseline"/>
              <w:rPr>
                <w:rFonts w:ascii="David" w:eastAsia="Times New Roman" w:hAnsi="David" w:cs="David"/>
                <w:b/>
                <w:bCs/>
                <w:sz w:val="18"/>
                <w:szCs w:val="18"/>
                <w:rtl/>
                <w:lang w:eastAsia="he-IL"/>
              </w:rPr>
            </w:pPr>
            <w:r w:rsidRPr="00AC3214">
              <w:rPr>
                <w:rFonts w:ascii="David" w:eastAsia="Times New Roman" w:hAnsi="David" w:cs="David"/>
                <w:b/>
                <w:bCs/>
                <w:sz w:val="18"/>
                <w:szCs w:val="18"/>
                <w:rtl/>
                <w:lang w:eastAsia="he-IL"/>
              </w:rPr>
              <w:t>שם מורשה החתימה</w:t>
            </w:r>
          </w:p>
        </w:tc>
        <w:tc>
          <w:tcPr>
            <w:tcW w:w="1800" w:type="dxa"/>
            <w:shd w:val="clear" w:color="auto" w:fill="E6E6E6"/>
          </w:tcPr>
          <w:p w14:paraId="1DE403F1" w14:textId="77777777" w:rsidR="002373DC" w:rsidRPr="00AC3214" w:rsidRDefault="002373DC" w:rsidP="002D1879">
            <w:pPr>
              <w:widowControl w:val="0"/>
              <w:adjustRightInd w:val="0"/>
              <w:spacing w:line="240" w:lineRule="auto"/>
              <w:jc w:val="left"/>
              <w:textAlignment w:val="baseline"/>
              <w:rPr>
                <w:rFonts w:ascii="David" w:eastAsia="Times New Roman" w:hAnsi="David" w:cs="David"/>
                <w:b/>
                <w:bCs/>
                <w:sz w:val="18"/>
                <w:szCs w:val="18"/>
                <w:rtl/>
                <w:lang w:eastAsia="he-IL"/>
              </w:rPr>
            </w:pPr>
            <w:r w:rsidRPr="00AC3214">
              <w:rPr>
                <w:rFonts w:ascii="David" w:eastAsia="Times New Roman" w:hAnsi="David" w:cs="David"/>
                <w:b/>
                <w:bCs/>
                <w:sz w:val="18"/>
                <w:szCs w:val="18"/>
                <w:rtl/>
                <w:lang w:eastAsia="he-IL"/>
              </w:rPr>
              <w:t>ת.ז</w:t>
            </w:r>
          </w:p>
        </w:tc>
        <w:tc>
          <w:tcPr>
            <w:tcW w:w="1800" w:type="dxa"/>
            <w:shd w:val="clear" w:color="auto" w:fill="E6E6E6"/>
          </w:tcPr>
          <w:p w14:paraId="4F77F643" w14:textId="77777777" w:rsidR="002373DC" w:rsidRPr="00AC3214" w:rsidRDefault="002373DC" w:rsidP="002D1879">
            <w:pPr>
              <w:widowControl w:val="0"/>
              <w:adjustRightInd w:val="0"/>
              <w:spacing w:line="240" w:lineRule="auto"/>
              <w:jc w:val="left"/>
              <w:textAlignment w:val="baseline"/>
              <w:rPr>
                <w:rFonts w:ascii="David" w:eastAsia="Times New Roman" w:hAnsi="David" w:cs="David"/>
                <w:b/>
                <w:bCs/>
                <w:sz w:val="18"/>
                <w:szCs w:val="18"/>
                <w:rtl/>
                <w:lang w:eastAsia="he-IL"/>
              </w:rPr>
            </w:pPr>
            <w:r w:rsidRPr="00AC3214">
              <w:rPr>
                <w:rFonts w:ascii="David" w:eastAsia="Times New Roman" w:hAnsi="David" w:cs="David"/>
                <w:b/>
                <w:bCs/>
                <w:sz w:val="18"/>
                <w:szCs w:val="18"/>
                <w:rtl/>
                <w:lang w:eastAsia="he-IL"/>
              </w:rPr>
              <w:t>חתימה וחותמת תאגיד</w:t>
            </w:r>
          </w:p>
        </w:tc>
        <w:tc>
          <w:tcPr>
            <w:tcW w:w="2160" w:type="dxa"/>
            <w:shd w:val="clear" w:color="auto" w:fill="E6E6E6"/>
          </w:tcPr>
          <w:p w14:paraId="482F4DA5" w14:textId="77777777" w:rsidR="002373DC" w:rsidRPr="00AC3214" w:rsidRDefault="002373DC" w:rsidP="002D1879">
            <w:pPr>
              <w:widowControl w:val="0"/>
              <w:adjustRightInd w:val="0"/>
              <w:spacing w:line="240" w:lineRule="auto"/>
              <w:jc w:val="left"/>
              <w:textAlignment w:val="baseline"/>
              <w:rPr>
                <w:rFonts w:ascii="David" w:eastAsia="Times New Roman" w:hAnsi="David" w:cs="David"/>
                <w:b/>
                <w:bCs/>
                <w:sz w:val="18"/>
                <w:szCs w:val="18"/>
                <w:rtl/>
                <w:lang w:eastAsia="he-IL"/>
              </w:rPr>
            </w:pPr>
            <w:r w:rsidRPr="00AC3214">
              <w:rPr>
                <w:rFonts w:ascii="David" w:eastAsia="Times New Roman" w:hAnsi="David" w:cs="David"/>
                <w:b/>
                <w:bCs/>
                <w:sz w:val="18"/>
                <w:szCs w:val="18"/>
                <w:rtl/>
                <w:lang w:eastAsia="he-IL"/>
              </w:rPr>
              <w:t>תאריך</w:t>
            </w:r>
          </w:p>
        </w:tc>
      </w:tr>
      <w:tr w:rsidR="002373DC" w:rsidRPr="00AC3214" w14:paraId="3782B65F" w14:textId="77777777" w:rsidTr="002D1879">
        <w:tc>
          <w:tcPr>
            <w:tcW w:w="1980" w:type="dxa"/>
            <w:shd w:val="clear" w:color="auto" w:fill="auto"/>
          </w:tcPr>
          <w:p w14:paraId="1532C244" w14:textId="77777777" w:rsidR="002373DC" w:rsidRPr="00AC3214" w:rsidRDefault="002373DC" w:rsidP="002D1879">
            <w:pPr>
              <w:widowControl w:val="0"/>
              <w:adjustRightInd w:val="0"/>
              <w:spacing w:line="240" w:lineRule="auto"/>
              <w:jc w:val="left"/>
              <w:textAlignment w:val="baseline"/>
              <w:rPr>
                <w:rFonts w:ascii="David" w:eastAsia="Times New Roman" w:hAnsi="David" w:cs="David"/>
                <w:b/>
                <w:bCs/>
                <w:sz w:val="18"/>
                <w:szCs w:val="18"/>
                <w:rtl/>
                <w:lang w:eastAsia="he-IL"/>
              </w:rPr>
            </w:pPr>
          </w:p>
        </w:tc>
        <w:tc>
          <w:tcPr>
            <w:tcW w:w="1800" w:type="dxa"/>
            <w:shd w:val="clear" w:color="auto" w:fill="auto"/>
          </w:tcPr>
          <w:p w14:paraId="57536585" w14:textId="77777777" w:rsidR="002373DC" w:rsidRPr="00AC3214" w:rsidRDefault="002373DC" w:rsidP="002D1879">
            <w:pPr>
              <w:widowControl w:val="0"/>
              <w:adjustRightInd w:val="0"/>
              <w:spacing w:line="240" w:lineRule="auto"/>
              <w:jc w:val="left"/>
              <w:textAlignment w:val="baseline"/>
              <w:rPr>
                <w:rFonts w:ascii="David" w:eastAsia="Times New Roman" w:hAnsi="David" w:cs="David"/>
                <w:b/>
                <w:bCs/>
                <w:sz w:val="18"/>
                <w:szCs w:val="18"/>
                <w:rtl/>
                <w:lang w:eastAsia="he-IL"/>
              </w:rPr>
            </w:pPr>
          </w:p>
        </w:tc>
        <w:tc>
          <w:tcPr>
            <w:tcW w:w="1800" w:type="dxa"/>
            <w:shd w:val="clear" w:color="auto" w:fill="auto"/>
          </w:tcPr>
          <w:p w14:paraId="356A8FB6" w14:textId="77777777" w:rsidR="002373DC" w:rsidRPr="00AC3214" w:rsidRDefault="002373DC" w:rsidP="002D1879">
            <w:pPr>
              <w:widowControl w:val="0"/>
              <w:adjustRightInd w:val="0"/>
              <w:spacing w:line="240" w:lineRule="auto"/>
              <w:jc w:val="left"/>
              <w:textAlignment w:val="baseline"/>
              <w:rPr>
                <w:rFonts w:ascii="David" w:eastAsia="Times New Roman" w:hAnsi="David" w:cs="David"/>
                <w:b/>
                <w:bCs/>
                <w:sz w:val="18"/>
                <w:szCs w:val="18"/>
                <w:rtl/>
                <w:lang w:eastAsia="he-IL"/>
              </w:rPr>
            </w:pPr>
          </w:p>
        </w:tc>
        <w:tc>
          <w:tcPr>
            <w:tcW w:w="2160" w:type="dxa"/>
            <w:shd w:val="clear" w:color="auto" w:fill="auto"/>
          </w:tcPr>
          <w:p w14:paraId="5417FE46" w14:textId="77777777" w:rsidR="002373DC" w:rsidRPr="00AC3214" w:rsidRDefault="002373DC" w:rsidP="002D1879">
            <w:pPr>
              <w:widowControl w:val="0"/>
              <w:adjustRightInd w:val="0"/>
              <w:spacing w:line="240" w:lineRule="auto"/>
              <w:jc w:val="left"/>
              <w:textAlignment w:val="baseline"/>
              <w:rPr>
                <w:rFonts w:ascii="David" w:eastAsia="Times New Roman" w:hAnsi="David" w:cs="David"/>
                <w:b/>
                <w:bCs/>
                <w:sz w:val="18"/>
                <w:szCs w:val="18"/>
                <w:rtl/>
                <w:lang w:eastAsia="he-IL"/>
              </w:rPr>
            </w:pPr>
          </w:p>
        </w:tc>
      </w:tr>
    </w:tbl>
    <w:p w14:paraId="125F8FB8" w14:textId="77777777" w:rsidR="008103DC" w:rsidRDefault="008103DC" w:rsidP="002D1879">
      <w:pPr>
        <w:widowControl w:val="0"/>
        <w:adjustRightInd w:val="0"/>
        <w:spacing w:line="240" w:lineRule="auto"/>
        <w:jc w:val="left"/>
        <w:textAlignment w:val="baseline"/>
        <w:rPr>
          <w:rFonts w:ascii="David" w:eastAsia="Times New Roman" w:hAnsi="David" w:cs="David"/>
          <w:sz w:val="22"/>
          <w:szCs w:val="22"/>
          <w:rtl/>
        </w:rPr>
      </w:pPr>
    </w:p>
    <w:p w14:paraId="77194A53" w14:textId="77777777" w:rsidR="008103DC" w:rsidRDefault="008103DC" w:rsidP="002D1879">
      <w:pPr>
        <w:widowControl w:val="0"/>
        <w:adjustRightInd w:val="0"/>
        <w:spacing w:line="240" w:lineRule="auto"/>
        <w:jc w:val="left"/>
        <w:textAlignment w:val="baseline"/>
        <w:rPr>
          <w:rFonts w:ascii="David" w:eastAsia="Times New Roman" w:hAnsi="David" w:cs="David"/>
          <w:sz w:val="22"/>
          <w:szCs w:val="22"/>
          <w:rtl/>
        </w:rPr>
      </w:pPr>
    </w:p>
    <w:p w14:paraId="54217B4B" w14:textId="77777777" w:rsidR="008103DC" w:rsidRPr="00AC3214" w:rsidRDefault="008103DC" w:rsidP="002D1879">
      <w:pPr>
        <w:widowControl w:val="0"/>
        <w:adjustRightInd w:val="0"/>
        <w:spacing w:line="240" w:lineRule="auto"/>
        <w:jc w:val="left"/>
        <w:textAlignment w:val="baseline"/>
        <w:rPr>
          <w:rFonts w:ascii="David" w:eastAsia="Times New Roman" w:hAnsi="David" w:cs="David"/>
          <w:sz w:val="22"/>
          <w:szCs w:val="22"/>
          <w:rtl/>
        </w:rPr>
      </w:pPr>
    </w:p>
    <w:p w14:paraId="6ED74BA4" w14:textId="1E91FD84" w:rsidR="002373DC" w:rsidRPr="00AC3214" w:rsidRDefault="008103DC" w:rsidP="008103DC">
      <w:pPr>
        <w:widowControl w:val="0"/>
        <w:adjustRightInd w:val="0"/>
        <w:spacing w:line="240" w:lineRule="auto"/>
        <w:jc w:val="left"/>
        <w:textAlignment w:val="baseline"/>
        <w:rPr>
          <w:rFonts w:ascii="David" w:eastAsia="Times New Roman" w:hAnsi="David" w:cs="David"/>
          <w:sz w:val="22"/>
          <w:szCs w:val="22"/>
          <w:rtl/>
        </w:rPr>
      </w:pPr>
      <w:r>
        <w:rPr>
          <w:rFonts w:ascii="David" w:eastAsia="Times New Roman" w:hAnsi="David" w:cs="David"/>
          <w:sz w:val="22"/>
          <w:szCs w:val="22"/>
          <w:rtl/>
        </w:rPr>
        <w:t>ל</w:t>
      </w:r>
      <w:r w:rsidR="002373DC" w:rsidRPr="00AC3214">
        <w:rPr>
          <w:rFonts w:ascii="David" w:eastAsia="Times New Roman" w:hAnsi="David" w:cs="David"/>
          <w:sz w:val="22"/>
          <w:szCs w:val="22"/>
          <w:rtl/>
        </w:rPr>
        <w:t>אחר שהוזהרתי/נו כי עלי/נו לומר את האמת וכי אהיה/נהיה צפוי/ים לעונשים הקבועים בחוק אם לא אעשה/נעשה כן, מצהיר/ה/ים בזה כדלקמן:</w:t>
      </w:r>
    </w:p>
    <w:p w14:paraId="2383E1E3" w14:textId="77777777" w:rsidR="008103DC" w:rsidRDefault="008103DC" w:rsidP="008103DC">
      <w:pPr>
        <w:ind w:left="-199"/>
        <w:jc w:val="left"/>
        <w:rPr>
          <w:rFonts w:ascii="David" w:hAnsi="David" w:cs="David"/>
          <w:b/>
          <w:bCs/>
          <w:u w:val="single"/>
        </w:rPr>
      </w:pPr>
      <w:bookmarkStart w:id="395" w:name="_Toc350434395"/>
      <w:bookmarkStart w:id="396" w:name="_Toc405363083"/>
      <w:bookmarkStart w:id="397" w:name="_Toc345084905"/>
    </w:p>
    <w:p w14:paraId="547DC78A" w14:textId="77777777" w:rsidR="002373DC" w:rsidRPr="00AC3214" w:rsidRDefault="002373DC" w:rsidP="002D1879">
      <w:pPr>
        <w:numPr>
          <w:ilvl w:val="0"/>
          <w:numId w:val="33"/>
        </w:numPr>
        <w:ind w:left="-199"/>
        <w:jc w:val="left"/>
        <w:rPr>
          <w:rFonts w:ascii="David" w:hAnsi="David" w:cs="David"/>
          <w:b/>
          <w:bCs/>
          <w:u w:val="single"/>
          <w:rtl/>
        </w:rPr>
      </w:pPr>
      <w:r w:rsidRPr="00AC3214">
        <w:rPr>
          <w:rFonts w:ascii="David" w:hAnsi="David" w:cs="David"/>
          <w:b/>
          <w:bCs/>
          <w:u w:val="single"/>
          <w:rtl/>
        </w:rPr>
        <w:t>ניסיון מקצועי</w:t>
      </w:r>
      <w:bookmarkEnd w:id="395"/>
      <w:bookmarkEnd w:id="396"/>
      <w:r w:rsidRPr="00AC3214">
        <w:rPr>
          <w:rFonts w:ascii="David" w:hAnsi="David" w:cs="David"/>
          <w:b/>
          <w:bCs/>
          <w:u w:val="single"/>
          <w:rtl/>
        </w:rPr>
        <w:t xml:space="preserve"> </w:t>
      </w:r>
      <w:bookmarkEnd w:id="397"/>
    </w:p>
    <w:p w14:paraId="1AD98741" w14:textId="3DFB3249" w:rsidR="00B1408B" w:rsidRPr="00FC033A" w:rsidRDefault="002373DC" w:rsidP="002D1879">
      <w:pPr>
        <w:numPr>
          <w:ilvl w:val="1"/>
          <w:numId w:val="33"/>
        </w:numPr>
        <w:tabs>
          <w:tab w:val="left" w:pos="-341"/>
        </w:tabs>
        <w:ind w:left="-199"/>
        <w:jc w:val="left"/>
        <w:rPr>
          <w:rFonts w:ascii="David" w:hAnsi="David" w:cs="David"/>
          <w:sz w:val="22"/>
          <w:szCs w:val="22"/>
          <w:u w:val="single"/>
          <w:rtl/>
        </w:rPr>
      </w:pPr>
      <w:r w:rsidRPr="00FC033A">
        <w:rPr>
          <w:rFonts w:ascii="David" w:hAnsi="David" w:cs="David"/>
          <w:sz w:val="22"/>
          <w:szCs w:val="22"/>
          <w:u w:val="single"/>
          <w:rtl/>
        </w:rPr>
        <w:t>תחומי ה</w:t>
      </w:r>
      <w:r w:rsidR="00F01332" w:rsidRPr="00FC033A">
        <w:rPr>
          <w:rFonts w:ascii="David" w:hAnsi="David" w:cs="David" w:hint="cs"/>
          <w:sz w:val="22"/>
          <w:szCs w:val="22"/>
          <w:u w:val="single"/>
          <w:rtl/>
        </w:rPr>
        <w:t>ניסיון</w:t>
      </w:r>
    </w:p>
    <w:p w14:paraId="71E142D8" w14:textId="7D17AF54" w:rsidR="002373DC" w:rsidRPr="00AC3214" w:rsidRDefault="00660D4B" w:rsidP="002D1879">
      <w:pPr>
        <w:jc w:val="left"/>
        <w:rPr>
          <w:rFonts w:ascii="David" w:hAnsi="David" w:cs="David"/>
          <w:sz w:val="22"/>
          <w:szCs w:val="22"/>
          <w:rtl/>
        </w:rPr>
      </w:pPr>
      <w:r w:rsidRPr="00AC3214">
        <w:rPr>
          <w:rFonts w:ascii="David" w:hAnsi="David" w:cs="David"/>
          <w:sz w:val="22"/>
          <w:szCs w:val="22"/>
          <w:rtl/>
        </w:rPr>
        <w:t>המציע יסמן ברשימה להלן את התחומים בהם הוא עומד בקריטריון הנ</w:t>
      </w:r>
      <w:r w:rsidR="008A22BE">
        <w:rPr>
          <w:rFonts w:ascii="David" w:hAnsi="David" w:cs="David" w:hint="cs"/>
          <w:sz w:val="22"/>
          <w:szCs w:val="22"/>
          <w:rtl/>
        </w:rPr>
        <w:t>י</w:t>
      </w:r>
      <w:r w:rsidRPr="00AC3214">
        <w:rPr>
          <w:rFonts w:ascii="David" w:hAnsi="David" w:cs="David"/>
          <w:sz w:val="22"/>
          <w:szCs w:val="22"/>
          <w:rtl/>
        </w:rPr>
        <w:t>סיון בהתאם לסעיף 2.5 במכרז</w:t>
      </w:r>
      <w:r w:rsidR="00682A58">
        <w:rPr>
          <w:rFonts w:ascii="David" w:hAnsi="David" w:cs="David" w:hint="cs"/>
          <w:sz w:val="22"/>
          <w:szCs w:val="22"/>
          <w:rtl/>
        </w:rPr>
        <w:t>, ובהתאם להיקף השעות המפורטים בסעיף 2.5</w:t>
      </w:r>
      <w:r w:rsidRPr="00AC3214">
        <w:rPr>
          <w:rFonts w:ascii="David" w:hAnsi="David" w:cs="David"/>
          <w:sz w:val="22"/>
          <w:szCs w:val="22"/>
          <w:rtl/>
        </w:rPr>
        <w:t>.</w:t>
      </w:r>
    </w:p>
    <w:p w14:paraId="03566FF8" w14:textId="733EFF80" w:rsidR="00B1408B" w:rsidRPr="00C76522" w:rsidRDefault="00C76522" w:rsidP="00BF1377">
      <w:pPr>
        <w:numPr>
          <w:ilvl w:val="0"/>
          <w:numId w:val="48"/>
        </w:numPr>
        <w:jc w:val="left"/>
        <w:rPr>
          <w:rFonts w:ascii="David" w:hAnsi="David" w:cs="David"/>
        </w:rPr>
      </w:pPr>
      <w:r w:rsidRPr="00AC3214">
        <w:rPr>
          <w:rFonts w:ascii="David" w:hAnsi="David" w:cs="David"/>
          <w:noProof/>
          <w:rtl/>
        </w:rPr>
        <mc:AlternateContent>
          <mc:Choice Requires="wps">
            <w:drawing>
              <wp:anchor distT="0" distB="0" distL="114300" distR="114300" simplePos="0" relativeHeight="251652608" behindDoc="0" locked="0" layoutInCell="1" allowOverlap="1" wp14:anchorId="20D2FA40" wp14:editId="764D1149">
                <wp:simplePos x="0" y="0"/>
                <wp:positionH relativeFrom="column">
                  <wp:posOffset>3865435</wp:posOffset>
                </wp:positionH>
                <wp:positionV relativeFrom="paragraph">
                  <wp:posOffset>61595</wp:posOffset>
                </wp:positionV>
                <wp:extent cx="102870" cy="90805"/>
                <wp:effectExtent l="0" t="0" r="11430" b="23495"/>
                <wp:wrapNone/>
                <wp:docPr id="9" name="מלבן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DABB6D5" id="מלבן 9" o:spid="_x0000_s1026" style="position:absolute;left:0;text-align:left;margin-left:304.35pt;margin-top:4.85pt;width:8.1pt;height:7.1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"/>
            </w:pict>
          </mc:Fallback>
        </mc:AlternateContent>
      </w:r>
      <w:r w:rsidR="00CD6387" w:rsidRPr="00CD6387">
        <w:rPr>
          <w:rFonts w:ascii="David" w:eastAsia="Times New Roman" w:hAnsi="David" w:cs="David" w:hint="cs"/>
          <w:rtl/>
        </w:rPr>
        <w:t xml:space="preserve"> </w:t>
      </w:r>
      <w:r w:rsidR="00CD6387" w:rsidRPr="009D3D23">
        <w:rPr>
          <w:rFonts w:ascii="David" w:eastAsia="Times New Roman" w:hAnsi="David" w:cs="David" w:hint="cs"/>
          <w:rtl/>
        </w:rPr>
        <w:t>ניתוח תהליכים</w:t>
      </w:r>
      <w:r w:rsidR="00CD6387">
        <w:rPr>
          <w:rFonts w:ascii="David" w:eastAsia="Times New Roman" w:hAnsi="David" w:cs="David" w:hint="cs"/>
          <w:rtl/>
        </w:rPr>
        <w:t xml:space="preserve"> </w:t>
      </w:r>
      <w:r w:rsidR="00CD6387">
        <w:rPr>
          <w:rFonts w:ascii="David" w:eastAsia="Times New Roman" w:hAnsi="David" w:cs="David"/>
          <w:rtl/>
        </w:rPr>
        <w:t>–</w:t>
      </w:r>
      <w:r w:rsidR="00CD6387">
        <w:rPr>
          <w:rFonts w:ascii="David" w:eastAsia="Times New Roman" w:hAnsi="David" w:cs="David" w:hint="cs"/>
          <w:rtl/>
        </w:rPr>
        <w:t xml:space="preserve"> בדיקת יעילות והגברת אפקטיביות, כגון: </w:t>
      </w:r>
      <w:r w:rsidR="00CD6387" w:rsidRPr="001F316B">
        <w:rPr>
          <w:rFonts w:asciiTheme="majorBidi" w:eastAsia="Times New Roman" w:hAnsiTheme="majorBidi" w:cstheme="majorBidi"/>
        </w:rPr>
        <w:t>BPS</w:t>
      </w:r>
    </w:p>
    <w:p w14:paraId="58BEBFEE" w14:textId="67684F55" w:rsidR="00CD6387" w:rsidRPr="00CD6387" w:rsidRDefault="009E0619" w:rsidP="00CD6387">
      <w:pPr>
        <w:pStyle w:val="a9"/>
        <w:numPr>
          <w:ilvl w:val="0"/>
          <w:numId w:val="48"/>
        </w:numPr>
        <w:jc w:val="left"/>
        <w:rPr>
          <w:rFonts w:ascii="David" w:hAnsi="David" w:cs="David"/>
        </w:rPr>
      </w:pPr>
      <w:r w:rsidRPr="00F56D89">
        <w:rPr>
          <w:noProof/>
          <w:rtl/>
        </w:rPr>
        <mc:AlternateContent>
          <mc:Choice Requires="wps">
            <w:drawing>
              <wp:anchor distT="0" distB="0" distL="114300" distR="114300" simplePos="0" relativeHeight="251656704" behindDoc="0" locked="0" layoutInCell="1" allowOverlap="1" wp14:anchorId="694E8E3C" wp14:editId="25F771AB">
                <wp:simplePos x="0" y="0"/>
                <wp:positionH relativeFrom="column">
                  <wp:posOffset>3860990</wp:posOffset>
                </wp:positionH>
                <wp:positionV relativeFrom="paragraph">
                  <wp:posOffset>40640</wp:posOffset>
                </wp:positionV>
                <wp:extent cx="102870" cy="90805"/>
                <wp:effectExtent l="0" t="0" r="11430" b="23495"/>
                <wp:wrapNone/>
                <wp:docPr id="6" name="מלבן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CBBEA6E" id="מלבן 6" o:spid="_x0000_s1026" style="position:absolute;left:0;text-align:left;margin-left:304pt;margin-top:3.2pt;width:8.1pt;height:7.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"/>
            </w:pict>
          </mc:Fallback>
        </mc:AlternateContent>
      </w:r>
      <w:r w:rsidR="00CD6387" w:rsidRPr="00CD6387">
        <w:rPr>
          <w:rFonts w:asciiTheme="minorHAnsi" w:eastAsia="Times New Roman" w:hAnsiTheme="minorHAnsi" w:cs="David" w:hint="cs"/>
          <w:rtl/>
        </w:rPr>
        <w:t xml:space="preserve"> </w:t>
      </w:r>
      <w:r w:rsidR="00CD6387" w:rsidRPr="00CD6387">
        <w:rPr>
          <w:rFonts w:ascii="David" w:hAnsi="David" w:cs="David" w:hint="cs"/>
          <w:rtl/>
        </w:rPr>
        <w:t>ניתוחי כדאיות כלכלית</w:t>
      </w:r>
      <w:r w:rsidR="00682A58">
        <w:rPr>
          <w:rFonts w:ascii="David" w:hAnsi="David" w:cs="David" w:hint="cs"/>
          <w:rtl/>
        </w:rPr>
        <w:t>\הערכות שווי</w:t>
      </w:r>
      <w:r w:rsidR="00CD6387" w:rsidRPr="00CD6387">
        <w:rPr>
          <w:rFonts w:ascii="David" w:hAnsi="David" w:cs="David" w:hint="cs"/>
          <w:rtl/>
        </w:rPr>
        <w:t>.</w:t>
      </w:r>
    </w:p>
    <w:p w14:paraId="5098DD03" w14:textId="6420DD36" w:rsidR="00CD6387" w:rsidRPr="00CD6387" w:rsidRDefault="00A028A5" w:rsidP="00CD6387">
      <w:pPr>
        <w:pStyle w:val="a9"/>
        <w:numPr>
          <w:ilvl w:val="0"/>
          <w:numId w:val="48"/>
        </w:numPr>
        <w:jc w:val="left"/>
        <w:rPr>
          <w:rFonts w:ascii="David" w:hAnsi="David" w:cs="David"/>
          <w:rtl/>
        </w:rPr>
      </w:pPr>
      <w:r w:rsidRPr="00F56D89">
        <w:rPr>
          <w:noProof/>
          <w:rtl/>
        </w:rPr>
        <mc:AlternateContent>
          <mc:Choice Requires="wps">
            <w:drawing>
              <wp:anchor distT="0" distB="0" distL="114300" distR="114300" simplePos="0" relativeHeight="251661824" behindDoc="0" locked="0" layoutInCell="1" allowOverlap="1" wp14:anchorId="48D2654E" wp14:editId="5C32AFF2">
                <wp:simplePos x="0" y="0"/>
                <wp:positionH relativeFrom="column">
                  <wp:posOffset>3867975</wp:posOffset>
                </wp:positionH>
                <wp:positionV relativeFrom="paragraph">
                  <wp:posOffset>12065</wp:posOffset>
                </wp:positionV>
                <wp:extent cx="102870" cy="90805"/>
                <wp:effectExtent l="0" t="0" r="11430" b="23495"/>
                <wp:wrapNone/>
                <wp:docPr id="1" name="מלבן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1AF7AA4" id="מלבן 1" o:spid="_x0000_s1026" style="position:absolute;left:0;text-align:left;margin-left:304.55pt;margin-top:.95pt;width:8.1pt;height:7.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"/>
            </w:pict>
          </mc:Fallback>
        </mc:AlternateContent>
      </w:r>
      <w:r w:rsidR="00CD6387" w:rsidRPr="00CD6387">
        <w:rPr>
          <w:rFonts w:ascii="David" w:hAnsi="David" w:cs="David"/>
          <w:rtl/>
        </w:rPr>
        <w:t>ניהול סיכונים תאגידי (</w:t>
      </w:r>
      <w:r w:rsidR="00CD6387" w:rsidRPr="00CD6387">
        <w:rPr>
          <w:rFonts w:ascii="David" w:hAnsi="David" w:cs="David"/>
        </w:rPr>
        <w:t>Enterprise Risk Management</w:t>
      </w:r>
      <w:r w:rsidR="00CD6387" w:rsidRPr="00CD6387">
        <w:rPr>
          <w:rFonts w:ascii="David" w:hAnsi="David" w:cs="David"/>
          <w:rtl/>
        </w:rPr>
        <w:t>).</w:t>
      </w:r>
    </w:p>
    <w:p w14:paraId="0AB39C6F" w14:textId="5BD34CAA" w:rsidR="00B65C05" w:rsidRPr="00B65C05" w:rsidRDefault="00B65C05" w:rsidP="00B65C05">
      <w:pPr>
        <w:pStyle w:val="a9"/>
        <w:numPr>
          <w:ilvl w:val="0"/>
          <w:numId w:val="48"/>
        </w:numPr>
        <w:jc w:val="left"/>
        <w:rPr>
          <w:rFonts w:ascii="David" w:hAnsi="David" w:cs="David"/>
        </w:rPr>
      </w:pPr>
      <w:r w:rsidRPr="00F56D89">
        <w:rPr>
          <w:noProof/>
          <w:rtl/>
        </w:rPr>
        <mc:AlternateContent>
          <mc:Choice Requires="wps">
            <w:drawing>
              <wp:anchor distT="0" distB="0" distL="114300" distR="114300" simplePos="0" relativeHeight="251676672" behindDoc="0" locked="0" layoutInCell="1" allowOverlap="1" wp14:anchorId="60B03548" wp14:editId="6270C8D7">
                <wp:simplePos x="0" y="0"/>
                <wp:positionH relativeFrom="column">
                  <wp:posOffset>3875595</wp:posOffset>
                </wp:positionH>
                <wp:positionV relativeFrom="paragraph">
                  <wp:posOffset>27305</wp:posOffset>
                </wp:positionV>
                <wp:extent cx="102870" cy="90805"/>
                <wp:effectExtent l="0" t="0" r="11430" b="23495"/>
                <wp:wrapNone/>
                <wp:docPr id="3" name="מלבן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6DEBB32" id="מלבן 3" o:spid="_x0000_s1026" style="position:absolute;left:0;text-align:left;margin-left:305.15pt;margin-top:2.15pt;width:8.1pt;height:7.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"/>
            </w:pict>
          </mc:Fallback>
        </mc:AlternateContent>
      </w:r>
      <w:r w:rsidRPr="00B65C05">
        <w:rPr>
          <w:rFonts w:ascii="David" w:hAnsi="David" w:cs="David"/>
          <w:rtl/>
        </w:rPr>
        <w:t>מחקרי שוק (</w:t>
      </w:r>
      <w:r w:rsidRPr="00B65C05">
        <w:rPr>
          <w:rFonts w:ascii="David" w:hAnsi="David" w:cs="David"/>
        </w:rPr>
        <w:t>Research Market</w:t>
      </w:r>
      <w:r w:rsidRPr="00B65C05">
        <w:rPr>
          <w:rFonts w:ascii="David" w:hAnsi="David" w:cs="David"/>
          <w:rtl/>
        </w:rPr>
        <w:t>) והשוואות בינלאומיות (</w:t>
      </w:r>
      <w:r w:rsidRPr="00B65C05">
        <w:rPr>
          <w:rFonts w:ascii="David" w:hAnsi="David" w:cs="David"/>
        </w:rPr>
        <w:t>Benchmark</w:t>
      </w:r>
      <w:r w:rsidRPr="00B65C05">
        <w:rPr>
          <w:rFonts w:ascii="David" w:hAnsi="David" w:cs="David"/>
          <w:rtl/>
        </w:rPr>
        <w:t>).</w:t>
      </w:r>
    </w:p>
    <w:p w14:paraId="18470B2A" w14:textId="77777777" w:rsidR="009E0619" w:rsidRDefault="009E0619" w:rsidP="009E0619">
      <w:pPr>
        <w:pStyle w:val="a9"/>
        <w:numPr>
          <w:ilvl w:val="0"/>
          <w:numId w:val="48"/>
        </w:numPr>
        <w:jc w:val="left"/>
        <w:rPr>
          <w:rFonts w:ascii="David" w:hAnsi="David" w:cs="David"/>
        </w:rPr>
      </w:pPr>
      <w:r w:rsidRPr="00AC3214">
        <w:rPr>
          <w:noProof/>
          <w:rtl/>
        </w:rPr>
        <mc:AlternateContent>
          <mc:Choice Requires="wps">
            <w:drawing>
              <wp:anchor distT="0" distB="0" distL="114300" distR="114300" simplePos="0" relativeHeight="251670528" behindDoc="0" locked="0" layoutInCell="1" allowOverlap="1" wp14:anchorId="7883F5F0" wp14:editId="1BD5D239">
                <wp:simplePos x="0" y="0"/>
                <wp:positionH relativeFrom="column">
                  <wp:posOffset>3873055</wp:posOffset>
                </wp:positionH>
                <wp:positionV relativeFrom="paragraph">
                  <wp:posOffset>24765</wp:posOffset>
                </wp:positionV>
                <wp:extent cx="102870" cy="90805"/>
                <wp:effectExtent l="0" t="0" r="11430" b="23495"/>
                <wp:wrapNone/>
                <wp:docPr id="7" name="מלבן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8FD414F" id="מלבן 7" o:spid="_x0000_s1026" style="position:absolute;left:0;text-align:left;margin-left:304.95pt;margin-top:1.95pt;width:8.1pt;height:7.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"/>
            </w:pict>
          </mc:Fallback>
        </mc:AlternateContent>
      </w:r>
      <w:r>
        <w:rPr>
          <w:rFonts w:ascii="David" w:hAnsi="David" w:cs="David" w:hint="cs"/>
          <w:rtl/>
        </w:rPr>
        <w:t>תמחור ומידול פרויקטים.</w:t>
      </w:r>
    </w:p>
    <w:p w14:paraId="7E2E897A" w14:textId="77B4939C" w:rsidR="009E0619" w:rsidRPr="00A028A5" w:rsidRDefault="009E0619" w:rsidP="00A028A5">
      <w:pPr>
        <w:pStyle w:val="a9"/>
        <w:numPr>
          <w:ilvl w:val="0"/>
          <w:numId w:val="48"/>
        </w:numPr>
        <w:jc w:val="left"/>
        <w:rPr>
          <w:noProof/>
        </w:rPr>
      </w:pPr>
      <w:r w:rsidRPr="00F56D89">
        <w:rPr>
          <w:noProof/>
          <w:rtl/>
        </w:rPr>
        <mc:AlternateContent>
          <mc:Choice Requires="wps">
            <w:drawing>
              <wp:anchor distT="0" distB="0" distL="114300" distR="114300" simplePos="0" relativeHeight="251658752" behindDoc="0" locked="0" layoutInCell="1" allowOverlap="1" wp14:anchorId="5A5D1610" wp14:editId="23B4671D">
                <wp:simplePos x="0" y="0"/>
                <wp:positionH relativeFrom="column">
                  <wp:posOffset>3867340</wp:posOffset>
                </wp:positionH>
                <wp:positionV relativeFrom="paragraph">
                  <wp:posOffset>47625</wp:posOffset>
                </wp:positionV>
                <wp:extent cx="102870" cy="90805"/>
                <wp:effectExtent l="0" t="0" r="11430" b="23495"/>
                <wp:wrapNone/>
                <wp:docPr id="12" name="מלבן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01FD40F" id="מלבן 12" o:spid="_x0000_s1026" style="position:absolute;left:0;text-align:left;margin-left:304.5pt;margin-top:3.75pt;width:8.1pt;height:7.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"/>
            </w:pict>
          </mc:Fallback>
        </mc:AlternateContent>
      </w:r>
      <w:r w:rsidR="00CD6387" w:rsidRPr="00682A58">
        <w:rPr>
          <w:rFonts w:cs="David"/>
          <w:noProof/>
          <w:rtl/>
        </w:rPr>
        <w:t>ניתוח נתונים</w:t>
      </w:r>
      <w:r w:rsidR="00CD6387" w:rsidRPr="00CD6387">
        <w:rPr>
          <w:noProof/>
          <w:rtl/>
        </w:rPr>
        <w:t xml:space="preserve"> (</w:t>
      </w:r>
      <w:r w:rsidR="00CD6387" w:rsidRPr="00CD6387">
        <w:rPr>
          <w:noProof/>
        </w:rPr>
        <w:t>Data Analytics</w:t>
      </w:r>
      <w:r w:rsidR="00CD6387" w:rsidRPr="00CD6387">
        <w:rPr>
          <w:noProof/>
          <w:rtl/>
        </w:rPr>
        <w:t>) ו-</w:t>
      </w:r>
      <w:r w:rsidR="00CD6387" w:rsidRPr="00CD6387">
        <w:rPr>
          <w:noProof/>
        </w:rPr>
        <w:t>Big-Data</w:t>
      </w:r>
      <w:r w:rsidR="00CD6387" w:rsidRPr="00CD6387">
        <w:rPr>
          <w:noProof/>
          <w:rtl/>
        </w:rPr>
        <w:t>.</w:t>
      </w:r>
    </w:p>
    <w:p w14:paraId="56AE84C3" w14:textId="77777777" w:rsidR="009E0619" w:rsidRDefault="009E0619" w:rsidP="009E0619">
      <w:pPr>
        <w:pStyle w:val="a9"/>
        <w:numPr>
          <w:ilvl w:val="0"/>
          <w:numId w:val="48"/>
        </w:numPr>
        <w:jc w:val="left"/>
        <w:rPr>
          <w:rFonts w:ascii="David" w:hAnsi="David" w:cs="David"/>
        </w:rPr>
      </w:pPr>
      <w:r w:rsidRPr="00AC3214">
        <w:rPr>
          <w:noProof/>
          <w:rtl/>
        </w:rPr>
        <mc:AlternateContent>
          <mc:Choice Requires="wps">
            <w:drawing>
              <wp:anchor distT="0" distB="0" distL="114300" distR="114300" simplePos="0" relativeHeight="251674624" behindDoc="0" locked="0" layoutInCell="1" allowOverlap="1" wp14:anchorId="00280EDA" wp14:editId="0B7CAB55">
                <wp:simplePos x="0" y="0"/>
                <wp:positionH relativeFrom="column">
                  <wp:posOffset>3867340</wp:posOffset>
                </wp:positionH>
                <wp:positionV relativeFrom="paragraph">
                  <wp:posOffset>10795</wp:posOffset>
                </wp:positionV>
                <wp:extent cx="102870" cy="90805"/>
                <wp:effectExtent l="0" t="0" r="11430" b="23495"/>
                <wp:wrapNone/>
                <wp:docPr id="13" name="מלבן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50107AC" id="מלבן 13" o:spid="_x0000_s1026" style="position:absolute;left:0;text-align:left;margin-left:304.5pt;margin-top:.85pt;width:8.1pt;height:7.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"/>
            </w:pict>
          </mc:Fallback>
        </mc:AlternateContent>
      </w:r>
      <w:r>
        <w:rPr>
          <w:rFonts w:ascii="David" w:hAnsi="David" w:cs="David" w:hint="cs"/>
          <w:rtl/>
        </w:rPr>
        <w:t>טיוב רגולציה וציות לרגולציה.</w:t>
      </w:r>
    </w:p>
    <w:p w14:paraId="261222EF" w14:textId="138F80FA" w:rsidR="00B1408B" w:rsidRDefault="00B1408B" w:rsidP="00BF1377">
      <w:pPr>
        <w:pStyle w:val="a9"/>
        <w:numPr>
          <w:ilvl w:val="0"/>
          <w:numId w:val="48"/>
        </w:numPr>
        <w:jc w:val="left"/>
        <w:rPr>
          <w:rFonts w:ascii="David" w:hAnsi="David" w:cs="David"/>
        </w:rPr>
      </w:pPr>
      <w:r w:rsidRPr="00AC3214">
        <w:rPr>
          <w:rFonts w:ascii="David" w:hAnsi="David" w:cs="David"/>
          <w:noProof/>
          <w:rtl/>
        </w:rPr>
        <mc:AlternateContent>
          <mc:Choice Requires="wps">
            <w:drawing>
              <wp:anchor distT="0" distB="0" distL="114300" distR="114300" simplePos="0" relativeHeight="251660288" behindDoc="0" locked="0" layoutInCell="1" allowOverlap="1" wp14:anchorId="14669333" wp14:editId="3CB1F68C">
                <wp:simplePos x="0" y="0"/>
                <wp:positionH relativeFrom="column">
                  <wp:posOffset>3865173</wp:posOffset>
                </wp:positionH>
                <wp:positionV relativeFrom="paragraph">
                  <wp:posOffset>41910</wp:posOffset>
                </wp:positionV>
                <wp:extent cx="102870" cy="90805"/>
                <wp:effectExtent l="0" t="0" r="11430" b="23495"/>
                <wp:wrapNone/>
                <wp:docPr id="11" name="מלבן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693E400" id="מלבן 11" o:spid="_x0000_s1026" style="position:absolute;left:0;text-align:left;margin-left:304.35pt;margin-top:3.3pt;width:8.1pt;height: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"/>
            </w:pict>
          </mc:Fallback>
        </mc:AlternateContent>
      </w:r>
      <w:r w:rsidR="00F56D89">
        <w:rPr>
          <w:rFonts w:asciiTheme="minorHAnsi" w:hAnsiTheme="minorHAnsi" w:cs="David" w:hint="cs"/>
          <w:rtl/>
        </w:rPr>
        <w:t xml:space="preserve">מנגנוני בקרות פנים ארגוניים ( </w:t>
      </w:r>
      <w:r w:rsidR="00F56D89">
        <w:rPr>
          <w:rFonts w:asciiTheme="minorHAnsi" w:hAnsiTheme="minorHAnsi" w:cs="David"/>
        </w:rPr>
        <w:t>SOX</w:t>
      </w:r>
      <w:r w:rsidR="00F56D89">
        <w:rPr>
          <w:rFonts w:ascii="David" w:hAnsi="David" w:cs="David" w:hint="cs"/>
          <w:rtl/>
        </w:rPr>
        <w:t>).</w:t>
      </w:r>
    </w:p>
    <w:p w14:paraId="45CFC2F8" w14:textId="77777777" w:rsidR="002D1879" w:rsidRDefault="002D1879" w:rsidP="002D1879">
      <w:pPr>
        <w:jc w:val="left"/>
        <w:rPr>
          <w:rFonts w:ascii="David" w:hAnsi="David" w:cs="David"/>
          <w:sz w:val="22"/>
          <w:szCs w:val="22"/>
          <w:rtl/>
        </w:rPr>
      </w:pPr>
    </w:p>
    <w:p w14:paraId="3AD8153B" w14:textId="77777777" w:rsidR="008A22BE" w:rsidRPr="00AC3214" w:rsidRDefault="008A22BE" w:rsidP="002D1879">
      <w:pPr>
        <w:jc w:val="left"/>
        <w:rPr>
          <w:rFonts w:ascii="David" w:hAnsi="David" w:cs="David"/>
          <w:sz w:val="22"/>
          <w:szCs w:val="22"/>
          <w:rtl/>
        </w:rPr>
      </w:pPr>
    </w:p>
    <w:p w14:paraId="30185FED" w14:textId="77777777" w:rsidR="002373DC" w:rsidRDefault="002373DC" w:rsidP="002D1879">
      <w:pPr>
        <w:numPr>
          <w:ilvl w:val="1"/>
          <w:numId w:val="33"/>
        </w:numPr>
        <w:ind w:left="-199" w:hanging="426"/>
        <w:jc w:val="left"/>
        <w:rPr>
          <w:rFonts w:ascii="David" w:hAnsi="David" w:cs="David"/>
          <w:b/>
          <w:bCs/>
          <w:sz w:val="22"/>
          <w:szCs w:val="22"/>
          <w:u w:val="single"/>
        </w:rPr>
      </w:pPr>
      <w:r w:rsidRPr="00AC3214">
        <w:rPr>
          <w:rFonts w:ascii="David" w:hAnsi="David" w:cs="David"/>
          <w:b/>
          <w:bCs/>
          <w:sz w:val="22"/>
          <w:szCs w:val="22"/>
          <w:u w:val="single"/>
          <w:rtl/>
          <w:lang w:eastAsia="he-IL"/>
        </w:rPr>
        <w:t xml:space="preserve"> הלקוחות להם סיפק המציע שירותים:</w:t>
      </w:r>
    </w:p>
    <w:p w14:paraId="331BF7D1" w14:textId="66B6BA40" w:rsidR="000935D4" w:rsidRDefault="000935D4" w:rsidP="00682A58">
      <w:pPr>
        <w:ind w:left="-199"/>
        <w:jc w:val="left"/>
        <w:rPr>
          <w:rFonts w:ascii="David" w:hAnsi="David" w:cs="David"/>
          <w:sz w:val="22"/>
          <w:szCs w:val="22"/>
          <w:rtl/>
        </w:rPr>
      </w:pPr>
      <w:r>
        <w:rPr>
          <w:rFonts w:ascii="David" w:hAnsi="David" w:cs="David" w:hint="cs"/>
          <w:sz w:val="22"/>
          <w:szCs w:val="22"/>
          <w:rtl/>
        </w:rPr>
        <w:t>בטבלאות שלהלן יש לתאר את ניסיון המציע.</w:t>
      </w:r>
      <w:r w:rsidR="00682A58">
        <w:rPr>
          <w:rFonts w:ascii="David" w:hAnsi="David" w:cs="David" w:hint="cs"/>
          <w:sz w:val="22"/>
          <w:szCs w:val="22"/>
          <w:rtl/>
        </w:rPr>
        <w:t xml:space="preserve"> </w:t>
      </w:r>
      <w:r>
        <w:rPr>
          <w:rFonts w:ascii="David" w:hAnsi="David" w:cs="David" w:hint="cs"/>
          <w:sz w:val="22"/>
          <w:szCs w:val="22"/>
          <w:rtl/>
        </w:rPr>
        <w:t xml:space="preserve"> בטבלה הראשונה יש לס</w:t>
      </w:r>
      <w:r w:rsidR="00E80E18">
        <w:rPr>
          <w:rFonts w:ascii="David" w:hAnsi="David" w:cs="David" w:hint="cs"/>
          <w:sz w:val="22"/>
          <w:szCs w:val="22"/>
          <w:rtl/>
        </w:rPr>
        <w:t xml:space="preserve">פק את הפרטים הנדרשים (פרויקטים, </w:t>
      </w:r>
      <w:r>
        <w:rPr>
          <w:rFonts w:ascii="David" w:hAnsi="David" w:cs="David" w:hint="cs"/>
          <w:sz w:val="22"/>
          <w:szCs w:val="22"/>
          <w:rtl/>
        </w:rPr>
        <w:t>לקוחות</w:t>
      </w:r>
      <w:r w:rsidR="00E80E18">
        <w:rPr>
          <w:rFonts w:ascii="David" w:hAnsi="David" w:cs="David" w:hint="cs"/>
          <w:sz w:val="22"/>
          <w:szCs w:val="22"/>
          <w:rtl/>
        </w:rPr>
        <w:t>, תחומים</w:t>
      </w:r>
      <w:r>
        <w:rPr>
          <w:rFonts w:ascii="David" w:hAnsi="David" w:cs="David" w:hint="cs"/>
          <w:sz w:val="22"/>
          <w:szCs w:val="22"/>
          <w:rtl/>
        </w:rPr>
        <w:t xml:space="preserve">) לשם עמידה בתנאי הסף </w:t>
      </w:r>
      <w:r w:rsidR="00682A58">
        <w:rPr>
          <w:rFonts w:ascii="David" w:hAnsi="David" w:cs="David" w:hint="cs"/>
          <w:sz w:val="22"/>
          <w:szCs w:val="22"/>
          <w:rtl/>
        </w:rPr>
        <w:t xml:space="preserve">כהגדרתם </w:t>
      </w:r>
      <w:r>
        <w:rPr>
          <w:rFonts w:ascii="David" w:hAnsi="David" w:cs="David" w:hint="cs"/>
          <w:sz w:val="22"/>
          <w:szCs w:val="22"/>
          <w:rtl/>
        </w:rPr>
        <w:t>בסעיף 2.5.</w:t>
      </w:r>
    </w:p>
    <w:p w14:paraId="0602DAB3" w14:textId="7CFF6CBF" w:rsidR="000935D4" w:rsidRPr="000935D4" w:rsidRDefault="000935D4" w:rsidP="000935D4">
      <w:pPr>
        <w:ind w:left="-199"/>
        <w:jc w:val="left"/>
        <w:rPr>
          <w:rFonts w:ascii="David" w:hAnsi="David" w:cs="David"/>
          <w:sz w:val="22"/>
          <w:szCs w:val="22"/>
          <w:rtl/>
        </w:rPr>
      </w:pPr>
      <w:r>
        <w:rPr>
          <w:rFonts w:ascii="David" w:hAnsi="David" w:cs="David" w:hint="cs"/>
          <w:sz w:val="22"/>
          <w:szCs w:val="22"/>
          <w:rtl/>
        </w:rPr>
        <w:t>בטבלה השנייה יש לספק תיאור מפורט של כל פרויקט, בהתאם לטבלה הראשונה.</w:t>
      </w:r>
    </w:p>
    <w:tbl>
      <w:tblPr>
        <w:tblStyle w:val="3-1"/>
        <w:tblpPr w:leftFromText="180" w:rightFromText="180" w:vertAnchor="text" w:horzAnchor="margin" w:tblpXSpec="right" w:tblpY="189"/>
        <w:bidiVisual/>
        <w:tblW w:w="4950" w:type="pct"/>
        <w:tblLook w:val="04A0" w:firstRow="1" w:lastRow="0" w:firstColumn="1" w:lastColumn="0" w:noHBand="0" w:noVBand="1"/>
      </w:tblPr>
      <w:tblGrid>
        <w:gridCol w:w="545"/>
        <w:gridCol w:w="1435"/>
        <w:gridCol w:w="1570"/>
        <w:gridCol w:w="994"/>
        <w:gridCol w:w="1701"/>
        <w:gridCol w:w="1841"/>
        <w:gridCol w:w="1414"/>
        <w:gridCol w:w="1838"/>
        <w:gridCol w:w="2694"/>
      </w:tblGrid>
      <w:tr w:rsidR="00682A58" w:rsidRPr="00AC3214" w14:paraId="3031C071" w14:textId="77777777" w:rsidTr="00682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 w:type="pct"/>
          </w:tcPr>
          <w:p w14:paraId="3224E2F6" w14:textId="77777777" w:rsidR="00682A58" w:rsidRPr="00AC3214" w:rsidRDefault="00682A58" w:rsidP="000935D4">
            <w:pPr>
              <w:spacing w:line="240" w:lineRule="auto"/>
              <w:jc w:val="left"/>
              <w:rPr>
                <w:rFonts w:ascii="David" w:eastAsia="Times New Roman" w:hAnsi="David" w:cs="David"/>
                <w:b w:val="0"/>
                <w:bCs w:val="0"/>
                <w:sz w:val="18"/>
                <w:szCs w:val="18"/>
                <w:rtl/>
              </w:rPr>
            </w:pPr>
            <w:r w:rsidRPr="00AC3214">
              <w:rPr>
                <w:rFonts w:ascii="David" w:eastAsia="Times New Roman" w:hAnsi="David" w:cs="David"/>
                <w:b w:val="0"/>
                <w:bCs w:val="0"/>
                <w:sz w:val="18"/>
                <w:szCs w:val="18"/>
                <w:rtl/>
              </w:rPr>
              <w:t>#</w:t>
            </w:r>
          </w:p>
        </w:tc>
        <w:tc>
          <w:tcPr>
            <w:tcW w:w="511" w:type="pct"/>
          </w:tcPr>
          <w:p w14:paraId="4C23C55E" w14:textId="0689470D" w:rsidR="00682A58" w:rsidRPr="00C00008" w:rsidRDefault="00682A58" w:rsidP="000935D4">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Pr>
                <w:rFonts w:ascii="David" w:eastAsia="Times New Roman" w:hAnsi="David" w:cs="David" w:hint="cs"/>
                <w:sz w:val="18"/>
                <w:szCs w:val="18"/>
                <w:rtl/>
              </w:rPr>
              <w:t>שם הפרויקט</w:t>
            </w:r>
          </w:p>
        </w:tc>
        <w:tc>
          <w:tcPr>
            <w:tcW w:w="559" w:type="pct"/>
          </w:tcPr>
          <w:p w14:paraId="1B9EB1B2" w14:textId="65354EE9" w:rsidR="00682A58" w:rsidRPr="00C00008" w:rsidRDefault="00682A58" w:rsidP="000935D4">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C00008">
              <w:rPr>
                <w:rFonts w:ascii="David" w:eastAsia="Times New Roman" w:hAnsi="David" w:cs="David"/>
                <w:sz w:val="18"/>
                <w:szCs w:val="18"/>
                <w:rtl/>
              </w:rPr>
              <w:t>שם הלקוח</w:t>
            </w:r>
          </w:p>
        </w:tc>
        <w:tc>
          <w:tcPr>
            <w:tcW w:w="354" w:type="pct"/>
          </w:tcPr>
          <w:p w14:paraId="58F99992" w14:textId="5A6DC1AD" w:rsidR="00682A58" w:rsidRPr="00C00008" w:rsidRDefault="00682A58" w:rsidP="000935D4">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C00008">
              <w:rPr>
                <w:rFonts w:ascii="David" w:eastAsia="Times New Roman" w:hAnsi="David" w:cs="David" w:hint="cs"/>
                <w:sz w:val="18"/>
                <w:szCs w:val="18"/>
                <w:rtl/>
              </w:rPr>
              <w:t>מספר עובדים אצל הלקוח</w:t>
            </w:r>
            <w:r>
              <w:rPr>
                <w:rFonts w:ascii="David" w:eastAsia="Times New Roman" w:hAnsi="David" w:cs="David" w:hint="cs"/>
                <w:sz w:val="18"/>
                <w:szCs w:val="18"/>
                <w:rtl/>
              </w:rPr>
              <w:t>\ מגזר ציבורי</w:t>
            </w:r>
          </w:p>
        </w:tc>
        <w:tc>
          <w:tcPr>
            <w:tcW w:w="606" w:type="pct"/>
          </w:tcPr>
          <w:p w14:paraId="1357845D" w14:textId="1EC6A497" w:rsidR="00682A58" w:rsidRPr="00C00008" w:rsidRDefault="00682A58" w:rsidP="000935D4">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C00008">
              <w:rPr>
                <w:rFonts w:ascii="David" w:eastAsia="Times New Roman" w:hAnsi="David" w:cs="David"/>
                <w:sz w:val="18"/>
                <w:szCs w:val="18"/>
                <w:rtl/>
              </w:rPr>
              <w:t xml:space="preserve">תחום </w:t>
            </w:r>
            <w:r>
              <w:rPr>
                <w:rFonts w:ascii="David" w:eastAsia="Times New Roman" w:hAnsi="David" w:cs="David" w:hint="cs"/>
                <w:sz w:val="18"/>
                <w:szCs w:val="18"/>
                <w:rtl/>
              </w:rPr>
              <w:t>ה</w:t>
            </w:r>
            <w:r w:rsidRPr="00C00008">
              <w:rPr>
                <w:rFonts w:ascii="David" w:eastAsia="Times New Roman" w:hAnsi="David" w:cs="David" w:hint="cs"/>
                <w:sz w:val="18"/>
                <w:szCs w:val="18"/>
                <w:rtl/>
              </w:rPr>
              <w:t>ניסיון</w:t>
            </w:r>
          </w:p>
          <w:p w14:paraId="1F7D95C4" w14:textId="6B573E47" w:rsidR="00682A58" w:rsidRPr="00C00008" w:rsidRDefault="00682A58" w:rsidP="000935D4">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6"/>
                <w:szCs w:val="16"/>
                <w:rtl/>
              </w:rPr>
            </w:pPr>
            <w:r w:rsidRPr="00C00008">
              <w:rPr>
                <w:rFonts w:ascii="David" w:eastAsia="Times New Roman" w:hAnsi="David" w:cs="David"/>
                <w:sz w:val="16"/>
                <w:szCs w:val="16"/>
                <w:rtl/>
              </w:rPr>
              <w:t>(ע"פ סעיף 1.1 לעיל)</w:t>
            </w:r>
          </w:p>
        </w:tc>
        <w:tc>
          <w:tcPr>
            <w:tcW w:w="656" w:type="pct"/>
          </w:tcPr>
          <w:p w14:paraId="059FD8D1" w14:textId="53D9FF69" w:rsidR="00682A58" w:rsidRPr="00C00008" w:rsidRDefault="00682A58" w:rsidP="000935D4">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C00008">
              <w:rPr>
                <w:rFonts w:ascii="David" w:eastAsia="Times New Roman" w:hAnsi="David" w:cs="David" w:hint="cs"/>
                <w:sz w:val="18"/>
                <w:szCs w:val="18"/>
                <w:rtl/>
              </w:rPr>
              <w:t>מיומנויות נדרשות</w:t>
            </w:r>
            <w:r>
              <w:rPr>
                <w:rFonts w:ascii="David" w:eastAsia="Times New Roman" w:hAnsi="David" w:cs="David" w:hint="cs"/>
                <w:sz w:val="18"/>
                <w:szCs w:val="18"/>
                <w:rtl/>
              </w:rPr>
              <w:t xml:space="preserve"> לצורך ביצוע הפרויקט</w:t>
            </w:r>
            <w:r w:rsidRPr="00C00008">
              <w:rPr>
                <w:rFonts w:ascii="David" w:eastAsia="Times New Roman" w:hAnsi="David" w:cs="David" w:hint="cs"/>
                <w:sz w:val="18"/>
                <w:szCs w:val="18"/>
                <w:rtl/>
              </w:rPr>
              <w:t>, ניתן לציין יותר מאחת</w:t>
            </w:r>
          </w:p>
          <w:p w14:paraId="2AA794D9" w14:textId="48DF845C" w:rsidR="00682A58" w:rsidRPr="00C00008" w:rsidRDefault="00682A58" w:rsidP="000935D4">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C00008">
              <w:rPr>
                <w:rFonts w:ascii="David" w:eastAsia="Times New Roman" w:hAnsi="David" w:cs="David"/>
                <w:sz w:val="16"/>
                <w:szCs w:val="16"/>
                <w:rtl/>
              </w:rPr>
              <w:t>(ע"פ סעיף 1</w:t>
            </w:r>
            <w:r w:rsidRPr="00C00008">
              <w:rPr>
                <w:rFonts w:ascii="David" w:eastAsia="Times New Roman" w:hAnsi="David" w:cs="David" w:hint="cs"/>
                <w:sz w:val="16"/>
                <w:szCs w:val="16"/>
                <w:rtl/>
              </w:rPr>
              <w:t>.6</w:t>
            </w:r>
            <w:r w:rsidRPr="00C00008">
              <w:rPr>
                <w:rFonts w:ascii="David" w:eastAsia="Times New Roman" w:hAnsi="David" w:cs="David"/>
                <w:sz w:val="16"/>
                <w:szCs w:val="16"/>
                <w:rtl/>
              </w:rPr>
              <w:t xml:space="preserve"> ל</w:t>
            </w:r>
            <w:r w:rsidRPr="00C00008">
              <w:rPr>
                <w:rFonts w:ascii="David" w:eastAsia="Times New Roman" w:hAnsi="David" w:cs="David" w:hint="cs"/>
                <w:sz w:val="16"/>
                <w:szCs w:val="16"/>
                <w:rtl/>
              </w:rPr>
              <w:t>הלן</w:t>
            </w:r>
            <w:r w:rsidRPr="00C00008">
              <w:rPr>
                <w:rFonts w:ascii="David" w:eastAsia="Times New Roman" w:hAnsi="David" w:cs="David"/>
                <w:sz w:val="16"/>
                <w:szCs w:val="16"/>
                <w:rtl/>
              </w:rPr>
              <w:t>)</w:t>
            </w:r>
          </w:p>
        </w:tc>
        <w:tc>
          <w:tcPr>
            <w:tcW w:w="504" w:type="pct"/>
          </w:tcPr>
          <w:p w14:paraId="2B07EE05" w14:textId="3617B44B" w:rsidR="00682A58" w:rsidRPr="00C00008" w:rsidRDefault="00682A58" w:rsidP="000935D4">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C00008">
              <w:rPr>
                <w:rFonts w:ascii="David" w:eastAsia="Times New Roman" w:hAnsi="David" w:cs="David"/>
                <w:sz w:val="18"/>
                <w:szCs w:val="18"/>
                <w:rtl/>
              </w:rPr>
              <w:t xml:space="preserve">היקף </w:t>
            </w:r>
            <w:r w:rsidRPr="00C00008">
              <w:rPr>
                <w:rFonts w:ascii="David" w:eastAsia="Times New Roman" w:hAnsi="David" w:cs="David" w:hint="cs"/>
                <w:sz w:val="18"/>
                <w:szCs w:val="18"/>
                <w:rtl/>
              </w:rPr>
              <w:t>שעות</w:t>
            </w:r>
            <w:r>
              <w:rPr>
                <w:rFonts w:ascii="David" w:eastAsia="Times New Roman" w:hAnsi="David" w:cs="David" w:hint="cs"/>
                <w:sz w:val="18"/>
                <w:szCs w:val="18"/>
                <w:rtl/>
              </w:rPr>
              <w:t xml:space="preserve"> מתוכנן</w:t>
            </w:r>
            <w:r w:rsidRPr="00C00008">
              <w:rPr>
                <w:rFonts w:ascii="David" w:eastAsia="Times New Roman" w:hAnsi="David" w:cs="David" w:hint="cs"/>
                <w:sz w:val="18"/>
                <w:szCs w:val="18"/>
                <w:rtl/>
              </w:rPr>
              <w:t xml:space="preserve"> של ה</w:t>
            </w:r>
            <w:r>
              <w:rPr>
                <w:rFonts w:ascii="David" w:eastAsia="Times New Roman" w:hAnsi="David" w:cs="David" w:hint="cs"/>
                <w:sz w:val="18"/>
                <w:szCs w:val="18"/>
                <w:rtl/>
              </w:rPr>
              <w:t>פרויקט</w:t>
            </w:r>
            <w:r w:rsidRPr="00C00008">
              <w:rPr>
                <w:rFonts w:ascii="David" w:eastAsia="Times New Roman" w:hAnsi="David" w:cs="David" w:hint="cs"/>
                <w:sz w:val="18"/>
                <w:szCs w:val="18"/>
                <w:rtl/>
              </w:rPr>
              <w:t xml:space="preserve"> </w:t>
            </w:r>
          </w:p>
        </w:tc>
        <w:tc>
          <w:tcPr>
            <w:tcW w:w="655" w:type="pct"/>
          </w:tcPr>
          <w:p w14:paraId="6A42F7E7" w14:textId="76026256" w:rsidR="00682A58" w:rsidRPr="00C00008" w:rsidRDefault="00682A58" w:rsidP="000935D4">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C00008">
              <w:rPr>
                <w:rFonts w:ascii="David" w:eastAsia="Times New Roman" w:hAnsi="David" w:cs="David"/>
                <w:sz w:val="18"/>
                <w:szCs w:val="18"/>
                <w:rtl/>
              </w:rPr>
              <w:t>מועדי תחילת וסיום מתן השירות</w:t>
            </w:r>
          </w:p>
        </w:tc>
        <w:tc>
          <w:tcPr>
            <w:tcW w:w="960" w:type="pct"/>
          </w:tcPr>
          <w:p w14:paraId="262D3AB4" w14:textId="77777777" w:rsidR="00682A58" w:rsidRPr="00C00008" w:rsidRDefault="00682A58" w:rsidP="000935D4">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C00008">
              <w:rPr>
                <w:rFonts w:ascii="David" w:eastAsia="Times New Roman" w:hAnsi="David" w:cs="David"/>
                <w:sz w:val="18"/>
                <w:szCs w:val="18"/>
                <w:rtl/>
              </w:rPr>
              <w:t>איש קשר אצל הלקוח וטל. נייד</w:t>
            </w:r>
          </w:p>
        </w:tc>
      </w:tr>
      <w:tr w:rsidR="00682A58" w:rsidRPr="00AC3214" w14:paraId="03F87DB0" w14:textId="77777777" w:rsidTr="00682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 w:type="pct"/>
          </w:tcPr>
          <w:p w14:paraId="7FB0799A" w14:textId="77777777" w:rsidR="00682A58" w:rsidRPr="00AC3214" w:rsidRDefault="00682A58" w:rsidP="000935D4">
            <w:pPr>
              <w:spacing w:line="480" w:lineRule="auto"/>
              <w:jc w:val="left"/>
              <w:rPr>
                <w:rFonts w:ascii="David" w:eastAsia="Times New Roman" w:hAnsi="David" w:cs="David"/>
                <w:sz w:val="18"/>
                <w:szCs w:val="18"/>
                <w:rtl/>
              </w:rPr>
            </w:pPr>
            <w:r w:rsidRPr="00AC3214">
              <w:rPr>
                <w:rFonts w:ascii="David" w:eastAsia="Times New Roman" w:hAnsi="David" w:cs="David"/>
                <w:sz w:val="18"/>
                <w:szCs w:val="18"/>
                <w:rtl/>
              </w:rPr>
              <w:t>1</w:t>
            </w:r>
          </w:p>
        </w:tc>
        <w:tc>
          <w:tcPr>
            <w:tcW w:w="511" w:type="pct"/>
          </w:tcPr>
          <w:p w14:paraId="3035FEE2" w14:textId="77777777" w:rsidR="00682A58" w:rsidRPr="00AC3214" w:rsidRDefault="00682A58" w:rsidP="000935D4">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559" w:type="pct"/>
          </w:tcPr>
          <w:p w14:paraId="3A785223" w14:textId="77777777" w:rsidR="00682A58" w:rsidRPr="00AC3214" w:rsidRDefault="00682A58" w:rsidP="000935D4">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354" w:type="pct"/>
          </w:tcPr>
          <w:p w14:paraId="66D7C219" w14:textId="77777777" w:rsidR="00682A58" w:rsidRPr="00AC3214" w:rsidRDefault="00682A58" w:rsidP="000935D4">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sdt>
          <w:sdtPr>
            <w:rPr>
              <w:rFonts w:ascii="David" w:eastAsia="Times New Roman" w:hAnsi="David" w:cs="David"/>
              <w:sz w:val="18"/>
              <w:szCs w:val="18"/>
              <w:rtl/>
            </w:rPr>
            <w:id w:val="1167050575"/>
            <w:placeholder>
              <w:docPart w:val="DefaultPlaceholder_1082065159"/>
            </w:placeholder>
            <w:showingPlcHdr/>
            <w:dropDownList>
              <w:listItem w:value="בחר פריט."/>
              <w:listItem w:displayText="ניתוח תהליכים" w:value="ניתוח תהליכים"/>
              <w:listItem w:displayText="ניתוחי כדאיות כלכלית\הערכות שווי" w:value="ניתוחי כדאיות כלכלית\הערכות שווי"/>
              <w:listItem w:displayText="ניהול סיכונים תאגידי" w:value="ניהול סיכונים תאגידי"/>
              <w:listItem w:displayText="מחקרי שוק והשוואות בינלאומיות" w:value="מחקרי שוק והשוואות בינלאומיות"/>
              <w:listItem w:displayText="תמחור ומידול פרויקטים" w:value="תמחור ומידול פרויקטים"/>
              <w:listItem w:displayText="ניתוח נתונים וBIG DATA" w:value="ניתוח נתונים וBIG DATA"/>
              <w:listItem w:displayText="טיוב וציות לרגולציה" w:value="טיוב וציות לרגולציה"/>
              <w:listItem w:displayText="SOX" w:value="SOX"/>
            </w:dropDownList>
          </w:sdtPr>
          <w:sdtEndPr/>
          <w:sdtContent>
            <w:tc>
              <w:tcPr>
                <w:tcW w:w="606" w:type="pct"/>
              </w:tcPr>
              <w:p w14:paraId="227FFA59" w14:textId="4DC0105D" w:rsidR="00682A58" w:rsidRPr="00AC3214" w:rsidRDefault="00E80E18" w:rsidP="000935D4">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r w:rsidRPr="005809A3">
                  <w:rPr>
                    <w:rStyle w:val="afffffa"/>
                    <w:rFonts w:hint="cs"/>
                    <w:rtl/>
                  </w:rPr>
                  <w:t>בחר</w:t>
                </w:r>
                <w:r w:rsidRPr="005809A3">
                  <w:rPr>
                    <w:rStyle w:val="afffffa"/>
                    <w:rtl/>
                  </w:rPr>
                  <w:t xml:space="preserve"> </w:t>
                </w:r>
                <w:r w:rsidRPr="005809A3">
                  <w:rPr>
                    <w:rStyle w:val="afffffa"/>
                    <w:rFonts w:hint="cs"/>
                    <w:rtl/>
                  </w:rPr>
                  <w:t>פריט</w:t>
                </w:r>
                <w:r w:rsidRPr="005809A3">
                  <w:rPr>
                    <w:rStyle w:val="afffffa"/>
                  </w:rPr>
                  <w:t>.</w:t>
                </w:r>
              </w:p>
            </w:tc>
          </w:sdtContent>
        </w:sdt>
        <w:tc>
          <w:tcPr>
            <w:tcW w:w="656" w:type="pct"/>
          </w:tcPr>
          <w:p w14:paraId="55C690AD" w14:textId="77777777" w:rsidR="00682A58" w:rsidRPr="00AC3214" w:rsidRDefault="00682A58" w:rsidP="000935D4">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504" w:type="pct"/>
          </w:tcPr>
          <w:p w14:paraId="69690158" w14:textId="77777777" w:rsidR="00682A58" w:rsidRPr="00AC3214" w:rsidRDefault="00682A58" w:rsidP="000935D4">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655" w:type="pct"/>
          </w:tcPr>
          <w:p w14:paraId="7C656F92" w14:textId="53846F54" w:rsidR="00682A58" w:rsidRPr="00AC3214" w:rsidRDefault="00682A58" w:rsidP="000935D4">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960" w:type="pct"/>
          </w:tcPr>
          <w:p w14:paraId="5A7635BD" w14:textId="77777777" w:rsidR="00682A58" w:rsidRPr="00AC3214" w:rsidRDefault="00682A58" w:rsidP="000935D4">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r>
      <w:tr w:rsidR="00682A58" w:rsidRPr="00AC3214" w14:paraId="71F988E6" w14:textId="77777777" w:rsidTr="00682A58">
        <w:tc>
          <w:tcPr>
            <w:cnfStyle w:val="001000000000" w:firstRow="0" w:lastRow="0" w:firstColumn="1" w:lastColumn="0" w:oddVBand="0" w:evenVBand="0" w:oddHBand="0" w:evenHBand="0" w:firstRowFirstColumn="0" w:firstRowLastColumn="0" w:lastRowFirstColumn="0" w:lastRowLastColumn="0"/>
            <w:tcW w:w="194" w:type="pct"/>
          </w:tcPr>
          <w:p w14:paraId="6EFA7D3C" w14:textId="77777777" w:rsidR="00682A58" w:rsidRPr="00AC3214" w:rsidRDefault="00682A58" w:rsidP="000935D4">
            <w:pPr>
              <w:spacing w:line="480" w:lineRule="auto"/>
              <w:jc w:val="left"/>
              <w:rPr>
                <w:rFonts w:ascii="David" w:eastAsia="Times New Roman" w:hAnsi="David" w:cs="David"/>
                <w:sz w:val="18"/>
                <w:szCs w:val="18"/>
                <w:rtl/>
              </w:rPr>
            </w:pPr>
            <w:r w:rsidRPr="00AC3214">
              <w:rPr>
                <w:rFonts w:ascii="David" w:eastAsia="Times New Roman" w:hAnsi="David" w:cs="David"/>
                <w:sz w:val="18"/>
                <w:szCs w:val="18"/>
                <w:rtl/>
              </w:rPr>
              <w:t>2</w:t>
            </w:r>
          </w:p>
        </w:tc>
        <w:tc>
          <w:tcPr>
            <w:tcW w:w="511" w:type="pct"/>
          </w:tcPr>
          <w:p w14:paraId="1AA35EC2" w14:textId="77777777" w:rsidR="00682A58" w:rsidRPr="00AC3214" w:rsidRDefault="00682A58" w:rsidP="000935D4">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559" w:type="pct"/>
          </w:tcPr>
          <w:p w14:paraId="07C37BBE" w14:textId="77777777" w:rsidR="00682A58" w:rsidRPr="00AC3214" w:rsidRDefault="00682A58" w:rsidP="000935D4">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354" w:type="pct"/>
          </w:tcPr>
          <w:p w14:paraId="328A89D1" w14:textId="77777777" w:rsidR="00682A58" w:rsidRPr="00AC3214" w:rsidRDefault="00682A58" w:rsidP="000935D4">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sdt>
          <w:sdtPr>
            <w:rPr>
              <w:rFonts w:ascii="David" w:eastAsia="Times New Roman" w:hAnsi="David" w:cs="David"/>
              <w:sz w:val="18"/>
              <w:szCs w:val="18"/>
              <w:rtl/>
            </w:rPr>
            <w:id w:val="-215436431"/>
            <w:placeholder>
              <w:docPart w:val="F876E5B785824858AC9C8D909AA53688"/>
            </w:placeholder>
            <w:showingPlcHdr/>
            <w:dropDownList>
              <w:listItem w:value="בחר פריט."/>
              <w:listItem w:displayText="ניתוח תהליכים" w:value="ניתוח תהליכים"/>
              <w:listItem w:displayText="ניתוחי כדאיות כלכלית\הערכות שווי" w:value="ניתוחי כדאיות כלכלית\הערכות שווי"/>
              <w:listItem w:displayText="ניהול סיכונים תאגידי" w:value="ניהול סיכונים תאגידי"/>
              <w:listItem w:displayText="מחקרי שוק והשוואות בינלאומיות" w:value="מחקרי שוק והשוואות בינלאומיות"/>
              <w:listItem w:displayText="תמחור ומידול פרויקטים" w:value="תמחור ומידול פרויקטים"/>
              <w:listItem w:displayText="ניתוח נתונים וBIG DATA" w:value="ניתוח נתונים וBIG DATA"/>
              <w:listItem w:displayText="טיוב וציות לרגולציה" w:value="טיוב וציות לרגולציה"/>
              <w:listItem w:displayText="SOX" w:value="SOX"/>
            </w:dropDownList>
          </w:sdtPr>
          <w:sdtEndPr/>
          <w:sdtContent>
            <w:tc>
              <w:tcPr>
                <w:tcW w:w="606" w:type="pct"/>
              </w:tcPr>
              <w:p w14:paraId="08770AFA" w14:textId="33EC1F74" w:rsidR="00682A58" w:rsidRPr="00AC3214" w:rsidRDefault="00E80E18" w:rsidP="000935D4">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5809A3">
                  <w:rPr>
                    <w:rStyle w:val="afffffa"/>
                    <w:rFonts w:hint="cs"/>
                    <w:rtl/>
                  </w:rPr>
                  <w:t>בחר</w:t>
                </w:r>
                <w:r w:rsidRPr="005809A3">
                  <w:rPr>
                    <w:rStyle w:val="afffffa"/>
                    <w:rtl/>
                  </w:rPr>
                  <w:t xml:space="preserve"> </w:t>
                </w:r>
                <w:r w:rsidRPr="005809A3">
                  <w:rPr>
                    <w:rStyle w:val="afffffa"/>
                    <w:rFonts w:hint="cs"/>
                    <w:rtl/>
                  </w:rPr>
                  <w:t>פריט</w:t>
                </w:r>
                <w:r w:rsidRPr="005809A3">
                  <w:rPr>
                    <w:rStyle w:val="afffffa"/>
                  </w:rPr>
                  <w:t>.</w:t>
                </w:r>
              </w:p>
            </w:tc>
          </w:sdtContent>
        </w:sdt>
        <w:tc>
          <w:tcPr>
            <w:tcW w:w="656" w:type="pct"/>
          </w:tcPr>
          <w:p w14:paraId="1CD218DA" w14:textId="77777777" w:rsidR="00682A58" w:rsidRPr="00AC3214" w:rsidRDefault="00682A58" w:rsidP="000935D4">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504" w:type="pct"/>
          </w:tcPr>
          <w:p w14:paraId="6C52322F" w14:textId="77777777" w:rsidR="00682A58" w:rsidRPr="00AC3214" w:rsidRDefault="00682A58" w:rsidP="000935D4">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655" w:type="pct"/>
          </w:tcPr>
          <w:p w14:paraId="285C2B50" w14:textId="6758C406" w:rsidR="00682A58" w:rsidRPr="00AC3214" w:rsidRDefault="00682A58" w:rsidP="000935D4">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960" w:type="pct"/>
          </w:tcPr>
          <w:p w14:paraId="72F667D0" w14:textId="77777777" w:rsidR="00682A58" w:rsidRPr="00AC3214" w:rsidRDefault="00682A58" w:rsidP="000935D4">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r>
      <w:tr w:rsidR="00682A58" w:rsidRPr="00AC3214" w14:paraId="52BA4F4B" w14:textId="77777777" w:rsidTr="00682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 w:type="pct"/>
          </w:tcPr>
          <w:p w14:paraId="0D05E6F4" w14:textId="77777777" w:rsidR="00682A58" w:rsidRPr="00AC3214" w:rsidRDefault="00682A58" w:rsidP="000935D4">
            <w:pPr>
              <w:spacing w:line="480" w:lineRule="auto"/>
              <w:jc w:val="left"/>
              <w:rPr>
                <w:rFonts w:ascii="David" w:eastAsia="Times New Roman" w:hAnsi="David" w:cs="David"/>
                <w:sz w:val="18"/>
                <w:szCs w:val="18"/>
                <w:rtl/>
              </w:rPr>
            </w:pPr>
            <w:r w:rsidRPr="00AC3214">
              <w:rPr>
                <w:rFonts w:ascii="David" w:eastAsia="Times New Roman" w:hAnsi="David" w:cs="David"/>
                <w:sz w:val="18"/>
                <w:szCs w:val="18"/>
                <w:rtl/>
              </w:rPr>
              <w:t>3</w:t>
            </w:r>
          </w:p>
        </w:tc>
        <w:tc>
          <w:tcPr>
            <w:tcW w:w="511" w:type="pct"/>
          </w:tcPr>
          <w:p w14:paraId="3679DACF" w14:textId="77777777" w:rsidR="00682A58" w:rsidRPr="00AC3214" w:rsidRDefault="00682A58" w:rsidP="000935D4">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559" w:type="pct"/>
          </w:tcPr>
          <w:p w14:paraId="42AB88E8" w14:textId="77777777" w:rsidR="00682A58" w:rsidRPr="00AC3214" w:rsidRDefault="00682A58" w:rsidP="000935D4">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354" w:type="pct"/>
          </w:tcPr>
          <w:p w14:paraId="32690492" w14:textId="77777777" w:rsidR="00682A58" w:rsidRPr="00AC3214" w:rsidRDefault="00682A58" w:rsidP="000935D4">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sdt>
          <w:sdtPr>
            <w:rPr>
              <w:rFonts w:ascii="David" w:eastAsia="Times New Roman" w:hAnsi="David" w:cs="David"/>
              <w:sz w:val="18"/>
              <w:szCs w:val="18"/>
              <w:rtl/>
            </w:rPr>
            <w:id w:val="-363753686"/>
            <w:placeholder>
              <w:docPart w:val="1A25C7FDF5094BFCA1743A67AA6340C4"/>
            </w:placeholder>
            <w:showingPlcHdr/>
            <w:dropDownList>
              <w:listItem w:value="בחר פריט."/>
              <w:listItem w:displayText="ניתוח תהליכים" w:value="ניתוח תהליכים"/>
              <w:listItem w:displayText="ניתוחי כדאיות כלכלית\הערכות שווי" w:value="ניתוחי כדאיות כלכלית\הערכות שווי"/>
              <w:listItem w:displayText="ניהול סיכונים תאגידי" w:value="ניהול סיכונים תאגידי"/>
              <w:listItem w:displayText="מחקרי שוק והשוואות בינלאומיות" w:value="מחקרי שוק והשוואות בינלאומיות"/>
              <w:listItem w:displayText="תמחור ומידול פרויקטים" w:value="תמחור ומידול פרויקטים"/>
              <w:listItem w:displayText="ניתוח נתונים וBIG DATA" w:value="ניתוח נתונים וBIG DATA"/>
              <w:listItem w:displayText="טיוב וציות לרגולציה" w:value="טיוב וציות לרגולציה"/>
              <w:listItem w:displayText="SOX" w:value="SOX"/>
            </w:dropDownList>
          </w:sdtPr>
          <w:sdtEndPr/>
          <w:sdtContent>
            <w:tc>
              <w:tcPr>
                <w:tcW w:w="606" w:type="pct"/>
              </w:tcPr>
              <w:p w14:paraId="7BCC0B91" w14:textId="4D0D0C52" w:rsidR="00682A58" w:rsidRPr="00AC3214" w:rsidRDefault="00E80E18" w:rsidP="000935D4">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r w:rsidRPr="005809A3">
                  <w:rPr>
                    <w:rStyle w:val="afffffa"/>
                    <w:rFonts w:hint="cs"/>
                    <w:rtl/>
                  </w:rPr>
                  <w:t>בחר</w:t>
                </w:r>
                <w:r w:rsidRPr="005809A3">
                  <w:rPr>
                    <w:rStyle w:val="afffffa"/>
                    <w:rtl/>
                  </w:rPr>
                  <w:t xml:space="preserve"> </w:t>
                </w:r>
                <w:r w:rsidRPr="005809A3">
                  <w:rPr>
                    <w:rStyle w:val="afffffa"/>
                    <w:rFonts w:hint="cs"/>
                    <w:rtl/>
                  </w:rPr>
                  <w:t>פריט</w:t>
                </w:r>
                <w:r w:rsidRPr="005809A3">
                  <w:rPr>
                    <w:rStyle w:val="afffffa"/>
                  </w:rPr>
                  <w:t>.</w:t>
                </w:r>
              </w:p>
            </w:tc>
          </w:sdtContent>
        </w:sdt>
        <w:tc>
          <w:tcPr>
            <w:tcW w:w="656" w:type="pct"/>
          </w:tcPr>
          <w:p w14:paraId="5BBB50B9" w14:textId="77777777" w:rsidR="00682A58" w:rsidRPr="00AC3214" w:rsidRDefault="00682A58" w:rsidP="000935D4">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504" w:type="pct"/>
          </w:tcPr>
          <w:p w14:paraId="28041DC9" w14:textId="77777777" w:rsidR="00682A58" w:rsidRPr="00AC3214" w:rsidRDefault="00682A58" w:rsidP="000935D4">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655" w:type="pct"/>
          </w:tcPr>
          <w:p w14:paraId="40F761DD" w14:textId="68C052A0" w:rsidR="00682A58" w:rsidRPr="00AC3214" w:rsidRDefault="00682A58" w:rsidP="000935D4">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960" w:type="pct"/>
          </w:tcPr>
          <w:p w14:paraId="6D723DD0" w14:textId="77777777" w:rsidR="00682A58" w:rsidRPr="00AC3214" w:rsidRDefault="00682A58" w:rsidP="000935D4">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r>
      <w:tr w:rsidR="00682A58" w:rsidRPr="00AC3214" w14:paraId="0E726DDF" w14:textId="77777777" w:rsidTr="00682A58">
        <w:tc>
          <w:tcPr>
            <w:cnfStyle w:val="001000000000" w:firstRow="0" w:lastRow="0" w:firstColumn="1" w:lastColumn="0" w:oddVBand="0" w:evenVBand="0" w:oddHBand="0" w:evenHBand="0" w:firstRowFirstColumn="0" w:firstRowLastColumn="0" w:lastRowFirstColumn="0" w:lastRowLastColumn="0"/>
            <w:tcW w:w="194" w:type="pct"/>
          </w:tcPr>
          <w:p w14:paraId="5080DE77" w14:textId="77777777" w:rsidR="00682A58" w:rsidRPr="00AC3214" w:rsidRDefault="00682A58" w:rsidP="000935D4">
            <w:pPr>
              <w:spacing w:line="480" w:lineRule="auto"/>
              <w:jc w:val="left"/>
              <w:rPr>
                <w:rFonts w:ascii="David" w:eastAsia="Times New Roman" w:hAnsi="David" w:cs="David"/>
                <w:sz w:val="18"/>
                <w:szCs w:val="18"/>
                <w:rtl/>
              </w:rPr>
            </w:pPr>
            <w:r w:rsidRPr="00AC3214">
              <w:rPr>
                <w:rFonts w:ascii="David" w:eastAsia="Times New Roman" w:hAnsi="David" w:cs="David"/>
                <w:sz w:val="18"/>
                <w:szCs w:val="18"/>
                <w:rtl/>
              </w:rPr>
              <w:t>4</w:t>
            </w:r>
          </w:p>
        </w:tc>
        <w:tc>
          <w:tcPr>
            <w:tcW w:w="511" w:type="pct"/>
          </w:tcPr>
          <w:p w14:paraId="7AE35C7C" w14:textId="77777777" w:rsidR="00682A58" w:rsidRPr="00AC3214" w:rsidRDefault="00682A58" w:rsidP="000935D4">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559" w:type="pct"/>
          </w:tcPr>
          <w:p w14:paraId="03040CA0" w14:textId="77777777" w:rsidR="00682A58" w:rsidRPr="00AC3214" w:rsidRDefault="00682A58" w:rsidP="000935D4">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354" w:type="pct"/>
          </w:tcPr>
          <w:p w14:paraId="34B99777" w14:textId="77777777" w:rsidR="00682A58" w:rsidRPr="00AC3214" w:rsidRDefault="00682A58" w:rsidP="000935D4">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sdt>
          <w:sdtPr>
            <w:rPr>
              <w:rFonts w:ascii="David" w:eastAsia="Times New Roman" w:hAnsi="David" w:cs="David"/>
              <w:sz w:val="18"/>
              <w:szCs w:val="18"/>
              <w:rtl/>
            </w:rPr>
            <w:id w:val="-957420359"/>
            <w:placeholder>
              <w:docPart w:val="49FE8163BF734D9288A12D8483626C2D"/>
            </w:placeholder>
            <w:showingPlcHdr/>
            <w:dropDownList>
              <w:listItem w:value="בחר פריט."/>
              <w:listItem w:displayText="ניתוח תהליכים" w:value="ניתוח תהליכים"/>
              <w:listItem w:displayText="ניתוחי כדאיות כלכלית\הערכות שווי" w:value="ניתוחי כדאיות כלכלית\הערכות שווי"/>
              <w:listItem w:displayText="ניהול סיכונים תאגידי" w:value="ניהול סיכונים תאגידי"/>
              <w:listItem w:displayText="מחקרי שוק והשוואות בינלאומיות" w:value="מחקרי שוק והשוואות בינלאומיות"/>
              <w:listItem w:displayText="תמחור ומידול פרויקטים" w:value="תמחור ומידול פרויקטים"/>
              <w:listItem w:displayText="ניתוח נתונים וBIG DATA" w:value="ניתוח נתונים וBIG DATA"/>
              <w:listItem w:displayText="טיוב וציות לרגולציה" w:value="טיוב וציות לרגולציה"/>
              <w:listItem w:displayText="SOX" w:value="SOX"/>
            </w:dropDownList>
          </w:sdtPr>
          <w:sdtEndPr/>
          <w:sdtContent>
            <w:tc>
              <w:tcPr>
                <w:tcW w:w="606" w:type="pct"/>
              </w:tcPr>
              <w:p w14:paraId="7F5FF867" w14:textId="75F8543E" w:rsidR="00682A58" w:rsidRPr="00AC3214" w:rsidRDefault="00E80E18" w:rsidP="000935D4">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5809A3">
                  <w:rPr>
                    <w:rStyle w:val="afffffa"/>
                    <w:rFonts w:hint="cs"/>
                    <w:rtl/>
                  </w:rPr>
                  <w:t>בחר</w:t>
                </w:r>
                <w:r w:rsidRPr="005809A3">
                  <w:rPr>
                    <w:rStyle w:val="afffffa"/>
                    <w:rtl/>
                  </w:rPr>
                  <w:t xml:space="preserve"> </w:t>
                </w:r>
                <w:r w:rsidRPr="005809A3">
                  <w:rPr>
                    <w:rStyle w:val="afffffa"/>
                    <w:rFonts w:hint="cs"/>
                    <w:rtl/>
                  </w:rPr>
                  <w:t>פריט</w:t>
                </w:r>
                <w:r w:rsidRPr="005809A3">
                  <w:rPr>
                    <w:rStyle w:val="afffffa"/>
                  </w:rPr>
                  <w:t>.</w:t>
                </w:r>
              </w:p>
            </w:tc>
          </w:sdtContent>
        </w:sdt>
        <w:tc>
          <w:tcPr>
            <w:tcW w:w="656" w:type="pct"/>
          </w:tcPr>
          <w:p w14:paraId="017D357B" w14:textId="77777777" w:rsidR="00682A58" w:rsidRPr="00AC3214" w:rsidRDefault="00682A58" w:rsidP="000935D4">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504" w:type="pct"/>
          </w:tcPr>
          <w:p w14:paraId="136FD8F9" w14:textId="77777777" w:rsidR="00682A58" w:rsidRPr="00AC3214" w:rsidRDefault="00682A58" w:rsidP="000935D4">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655" w:type="pct"/>
          </w:tcPr>
          <w:p w14:paraId="44E393AF" w14:textId="5B06E087" w:rsidR="00682A58" w:rsidRPr="00AC3214" w:rsidRDefault="00682A58" w:rsidP="000935D4">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960" w:type="pct"/>
          </w:tcPr>
          <w:p w14:paraId="69A5887F" w14:textId="77777777" w:rsidR="00682A58" w:rsidRPr="00AC3214" w:rsidRDefault="00682A58" w:rsidP="000935D4">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r>
      <w:tr w:rsidR="00682A58" w:rsidRPr="00AC3214" w14:paraId="693FDEF5" w14:textId="77777777" w:rsidTr="00682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 w:type="pct"/>
          </w:tcPr>
          <w:p w14:paraId="56EDAF8B" w14:textId="77777777" w:rsidR="00682A58" w:rsidRPr="00AC3214" w:rsidRDefault="00682A58" w:rsidP="000935D4">
            <w:pPr>
              <w:spacing w:line="480" w:lineRule="auto"/>
              <w:jc w:val="left"/>
              <w:rPr>
                <w:rFonts w:ascii="David" w:eastAsia="Times New Roman" w:hAnsi="David" w:cs="David"/>
                <w:sz w:val="18"/>
                <w:szCs w:val="18"/>
                <w:rtl/>
              </w:rPr>
            </w:pPr>
            <w:r w:rsidRPr="00AC3214">
              <w:rPr>
                <w:rFonts w:ascii="David" w:eastAsia="Times New Roman" w:hAnsi="David" w:cs="David"/>
                <w:sz w:val="18"/>
                <w:szCs w:val="18"/>
                <w:rtl/>
              </w:rPr>
              <w:t>5</w:t>
            </w:r>
          </w:p>
        </w:tc>
        <w:tc>
          <w:tcPr>
            <w:tcW w:w="511" w:type="pct"/>
          </w:tcPr>
          <w:p w14:paraId="777455CA" w14:textId="77777777" w:rsidR="00682A58" w:rsidRPr="00AC3214" w:rsidRDefault="00682A58" w:rsidP="000935D4">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559" w:type="pct"/>
          </w:tcPr>
          <w:p w14:paraId="36FD7854" w14:textId="77777777" w:rsidR="00682A58" w:rsidRPr="00AC3214" w:rsidRDefault="00682A58" w:rsidP="000935D4">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354" w:type="pct"/>
          </w:tcPr>
          <w:p w14:paraId="1633BF49" w14:textId="77777777" w:rsidR="00682A58" w:rsidRPr="00AC3214" w:rsidRDefault="00682A58" w:rsidP="000935D4">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sdt>
          <w:sdtPr>
            <w:rPr>
              <w:rFonts w:ascii="David" w:eastAsia="Times New Roman" w:hAnsi="David" w:cs="David"/>
              <w:sz w:val="18"/>
              <w:szCs w:val="18"/>
              <w:rtl/>
            </w:rPr>
            <w:id w:val="1896927144"/>
            <w:placeholder>
              <w:docPart w:val="8E0C833382DA4A619409E6A31447BE9D"/>
            </w:placeholder>
            <w:showingPlcHdr/>
            <w:dropDownList>
              <w:listItem w:value="בחר פריט."/>
              <w:listItem w:displayText="ניתוח תהליכים" w:value="ניתוח תהליכים"/>
              <w:listItem w:displayText="ניתוחי כדאיות כלכלית\הערכות שווי" w:value="ניתוחי כדאיות כלכלית\הערכות שווי"/>
              <w:listItem w:displayText="ניהול סיכונים תאגידי" w:value="ניהול סיכונים תאגידי"/>
              <w:listItem w:displayText="מחקרי שוק והשוואות בינלאומיות" w:value="מחקרי שוק והשוואות בינלאומיות"/>
              <w:listItem w:displayText="תמחור ומידול פרויקטים" w:value="תמחור ומידול פרויקטים"/>
              <w:listItem w:displayText="ניתוח נתונים וBIG DATA" w:value="ניתוח נתונים וBIG DATA"/>
              <w:listItem w:displayText="טיוב וציות לרגולציה" w:value="טיוב וציות לרגולציה"/>
              <w:listItem w:displayText="SOX" w:value="SOX"/>
            </w:dropDownList>
          </w:sdtPr>
          <w:sdtEndPr/>
          <w:sdtContent>
            <w:tc>
              <w:tcPr>
                <w:tcW w:w="606" w:type="pct"/>
              </w:tcPr>
              <w:p w14:paraId="450C0E9C" w14:textId="5DB63032" w:rsidR="00682A58" w:rsidRPr="00AC3214" w:rsidRDefault="00E80E18" w:rsidP="000935D4">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r w:rsidRPr="005809A3">
                  <w:rPr>
                    <w:rStyle w:val="afffffa"/>
                    <w:rFonts w:hint="cs"/>
                    <w:rtl/>
                  </w:rPr>
                  <w:t>בחר</w:t>
                </w:r>
                <w:r w:rsidRPr="005809A3">
                  <w:rPr>
                    <w:rStyle w:val="afffffa"/>
                    <w:rtl/>
                  </w:rPr>
                  <w:t xml:space="preserve"> </w:t>
                </w:r>
                <w:r w:rsidRPr="005809A3">
                  <w:rPr>
                    <w:rStyle w:val="afffffa"/>
                    <w:rFonts w:hint="cs"/>
                    <w:rtl/>
                  </w:rPr>
                  <w:t>פריט</w:t>
                </w:r>
                <w:r w:rsidRPr="005809A3">
                  <w:rPr>
                    <w:rStyle w:val="afffffa"/>
                  </w:rPr>
                  <w:t>.</w:t>
                </w:r>
              </w:p>
            </w:tc>
          </w:sdtContent>
        </w:sdt>
        <w:tc>
          <w:tcPr>
            <w:tcW w:w="656" w:type="pct"/>
          </w:tcPr>
          <w:p w14:paraId="39963C50" w14:textId="77777777" w:rsidR="00682A58" w:rsidRPr="00AC3214" w:rsidRDefault="00682A58" w:rsidP="000935D4">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504" w:type="pct"/>
          </w:tcPr>
          <w:p w14:paraId="64C41981" w14:textId="77777777" w:rsidR="00682A58" w:rsidRPr="00AC3214" w:rsidRDefault="00682A58" w:rsidP="000935D4">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655" w:type="pct"/>
          </w:tcPr>
          <w:p w14:paraId="521355AF" w14:textId="0BF0A844" w:rsidR="00682A58" w:rsidRPr="00AC3214" w:rsidRDefault="00682A58" w:rsidP="000935D4">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960" w:type="pct"/>
          </w:tcPr>
          <w:p w14:paraId="4ACB0306" w14:textId="77777777" w:rsidR="00682A58" w:rsidRPr="00AC3214" w:rsidRDefault="00682A58" w:rsidP="000935D4">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r>
    </w:tbl>
    <w:p w14:paraId="216971A3" w14:textId="77777777" w:rsidR="000F722A" w:rsidRDefault="000F722A" w:rsidP="002D1879">
      <w:pPr>
        <w:jc w:val="left"/>
        <w:rPr>
          <w:rFonts w:ascii="David" w:hAnsi="David" w:cs="David"/>
          <w:b/>
          <w:bCs/>
          <w:sz w:val="22"/>
          <w:szCs w:val="22"/>
          <w:rtl/>
        </w:rPr>
      </w:pPr>
    </w:p>
    <w:tbl>
      <w:tblPr>
        <w:tblStyle w:val="3-1"/>
        <w:tblpPr w:leftFromText="180" w:rightFromText="180" w:vertAnchor="text" w:horzAnchor="margin" w:tblpY="56"/>
        <w:bidiVisual/>
        <w:tblW w:w="5000" w:type="pct"/>
        <w:tblLook w:val="04A0" w:firstRow="1" w:lastRow="0" w:firstColumn="1" w:lastColumn="0" w:noHBand="0" w:noVBand="1"/>
      </w:tblPr>
      <w:tblGrid>
        <w:gridCol w:w="618"/>
        <w:gridCol w:w="1650"/>
        <w:gridCol w:w="11906"/>
      </w:tblGrid>
      <w:tr w:rsidR="00682A58" w14:paraId="357ABB28" w14:textId="77777777" w:rsidTr="00682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 w:type="pct"/>
          </w:tcPr>
          <w:p w14:paraId="29F43FC3" w14:textId="77777777" w:rsidR="00682A58" w:rsidRPr="000935D4" w:rsidRDefault="00682A58" w:rsidP="00682A58">
            <w:pPr>
              <w:tabs>
                <w:tab w:val="right" w:pos="1134"/>
              </w:tabs>
              <w:snapToGrid w:val="0"/>
              <w:rPr>
                <w:rFonts w:ascii="Arial" w:eastAsiaTheme="minorHAnsi" w:hAnsi="Arial" w:cs="David"/>
                <w:b w:val="0"/>
                <w:bCs w:val="0"/>
                <w:position w:val="6"/>
                <w:sz w:val="18"/>
                <w:szCs w:val="18"/>
                <w:rtl/>
              </w:rPr>
            </w:pPr>
            <w:r w:rsidRPr="000935D4">
              <w:rPr>
                <w:rFonts w:ascii="Arial" w:eastAsiaTheme="minorHAnsi" w:hAnsi="Arial" w:cs="David" w:hint="cs"/>
                <w:b w:val="0"/>
                <w:bCs w:val="0"/>
                <w:position w:val="6"/>
                <w:sz w:val="18"/>
                <w:szCs w:val="18"/>
                <w:rtl/>
              </w:rPr>
              <w:t>#</w:t>
            </w:r>
          </w:p>
        </w:tc>
        <w:tc>
          <w:tcPr>
            <w:tcW w:w="582" w:type="pct"/>
          </w:tcPr>
          <w:p w14:paraId="1A3EE785" w14:textId="77777777" w:rsidR="00682A58" w:rsidRPr="000935D4" w:rsidRDefault="00682A58" w:rsidP="00682A58">
            <w:pPr>
              <w:tabs>
                <w:tab w:val="right" w:pos="1134"/>
              </w:tabs>
              <w:snapToGrid w:val="0"/>
              <w:cnfStyle w:val="100000000000" w:firstRow="1" w:lastRow="0" w:firstColumn="0" w:lastColumn="0" w:oddVBand="0" w:evenVBand="0" w:oddHBand="0" w:evenHBand="0" w:firstRowFirstColumn="0" w:firstRowLastColumn="0" w:lastRowFirstColumn="0" w:lastRowLastColumn="0"/>
              <w:rPr>
                <w:rFonts w:ascii="Arial" w:eastAsiaTheme="minorHAnsi" w:hAnsi="Arial" w:cs="David"/>
                <w:position w:val="6"/>
                <w:sz w:val="18"/>
                <w:szCs w:val="18"/>
                <w:rtl/>
              </w:rPr>
            </w:pPr>
            <w:r>
              <w:rPr>
                <w:rFonts w:ascii="Arial" w:eastAsiaTheme="minorHAnsi" w:hAnsi="Arial" w:cs="David" w:hint="cs"/>
                <w:position w:val="6"/>
                <w:sz w:val="18"/>
                <w:szCs w:val="18"/>
                <w:rtl/>
              </w:rPr>
              <w:t>שם הפרויקט (כפי שנכתב בטבלה לעיל)</w:t>
            </w:r>
          </w:p>
        </w:tc>
        <w:tc>
          <w:tcPr>
            <w:tcW w:w="4200" w:type="pct"/>
          </w:tcPr>
          <w:p w14:paraId="7A449E52" w14:textId="77777777" w:rsidR="00682A58" w:rsidRPr="000935D4" w:rsidRDefault="00682A58" w:rsidP="00682A58">
            <w:pPr>
              <w:tabs>
                <w:tab w:val="right" w:pos="1134"/>
              </w:tabs>
              <w:snapToGrid w:val="0"/>
              <w:cnfStyle w:val="100000000000" w:firstRow="1" w:lastRow="0" w:firstColumn="0" w:lastColumn="0" w:oddVBand="0" w:evenVBand="0" w:oddHBand="0" w:evenHBand="0" w:firstRowFirstColumn="0" w:firstRowLastColumn="0" w:lastRowFirstColumn="0" w:lastRowLastColumn="0"/>
              <w:rPr>
                <w:rFonts w:ascii="Arial" w:eastAsiaTheme="minorHAnsi" w:hAnsi="Arial" w:cs="David"/>
                <w:position w:val="6"/>
                <w:sz w:val="18"/>
                <w:szCs w:val="18"/>
                <w:rtl/>
              </w:rPr>
            </w:pPr>
            <w:r>
              <w:rPr>
                <w:rFonts w:ascii="Arial" w:eastAsiaTheme="minorHAnsi" w:hAnsi="Arial" w:cs="David" w:hint="cs"/>
                <w:position w:val="6"/>
                <w:sz w:val="18"/>
                <w:szCs w:val="18"/>
                <w:rtl/>
              </w:rPr>
              <w:t xml:space="preserve">תיאור מפורט של הפרויקט </w:t>
            </w:r>
          </w:p>
        </w:tc>
      </w:tr>
      <w:tr w:rsidR="00682A58" w14:paraId="50AA890B" w14:textId="77777777" w:rsidTr="00682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 w:type="pct"/>
          </w:tcPr>
          <w:p w14:paraId="406AC1AD" w14:textId="77777777" w:rsidR="00682A58" w:rsidRPr="000935D4" w:rsidRDefault="00682A58" w:rsidP="00682A58">
            <w:pPr>
              <w:tabs>
                <w:tab w:val="right" w:pos="1134"/>
              </w:tabs>
              <w:snapToGrid w:val="0"/>
              <w:rPr>
                <w:rFonts w:ascii="Arial" w:eastAsiaTheme="minorHAnsi" w:hAnsi="Arial" w:cs="David"/>
                <w:position w:val="6"/>
                <w:sz w:val="18"/>
                <w:szCs w:val="18"/>
                <w:rtl/>
              </w:rPr>
            </w:pPr>
            <w:r w:rsidRPr="000935D4">
              <w:rPr>
                <w:rFonts w:ascii="Arial" w:eastAsiaTheme="minorHAnsi" w:hAnsi="Arial" w:cs="David" w:hint="cs"/>
                <w:position w:val="6"/>
                <w:sz w:val="18"/>
                <w:szCs w:val="18"/>
                <w:rtl/>
              </w:rPr>
              <w:t>1</w:t>
            </w:r>
          </w:p>
        </w:tc>
        <w:tc>
          <w:tcPr>
            <w:tcW w:w="582" w:type="pct"/>
          </w:tcPr>
          <w:p w14:paraId="5A94E303" w14:textId="77777777" w:rsidR="00682A58" w:rsidRPr="000F722A" w:rsidRDefault="00682A58" w:rsidP="00682A58">
            <w:pPr>
              <w:tabs>
                <w:tab w:val="right" w:pos="1134"/>
              </w:tabs>
              <w:snapToGrid w:val="0"/>
              <w:cnfStyle w:val="000000100000" w:firstRow="0" w:lastRow="0" w:firstColumn="0" w:lastColumn="0" w:oddVBand="0" w:evenVBand="0" w:oddHBand="1" w:evenHBand="0" w:firstRowFirstColumn="0" w:firstRowLastColumn="0" w:lastRowFirstColumn="0" w:lastRowLastColumn="0"/>
              <w:rPr>
                <w:rFonts w:ascii="Arial" w:eastAsiaTheme="minorHAnsi" w:hAnsi="Arial" w:cs="David"/>
                <w:b/>
                <w:bCs/>
                <w:color w:val="FFFFFF"/>
                <w:position w:val="6"/>
                <w:sz w:val="18"/>
                <w:szCs w:val="18"/>
                <w:rtl/>
              </w:rPr>
            </w:pPr>
          </w:p>
        </w:tc>
        <w:tc>
          <w:tcPr>
            <w:tcW w:w="4200" w:type="pct"/>
          </w:tcPr>
          <w:p w14:paraId="1CD5C9C7" w14:textId="77777777" w:rsidR="00682A58" w:rsidRPr="000F722A" w:rsidRDefault="00682A58" w:rsidP="00682A58">
            <w:pPr>
              <w:tabs>
                <w:tab w:val="right" w:pos="1134"/>
              </w:tabs>
              <w:snapToGrid w:val="0"/>
              <w:cnfStyle w:val="000000100000" w:firstRow="0" w:lastRow="0" w:firstColumn="0" w:lastColumn="0" w:oddVBand="0" w:evenVBand="0" w:oddHBand="1" w:evenHBand="0" w:firstRowFirstColumn="0" w:firstRowLastColumn="0" w:lastRowFirstColumn="0" w:lastRowLastColumn="0"/>
              <w:rPr>
                <w:rFonts w:ascii="Arial" w:eastAsiaTheme="minorHAnsi" w:hAnsi="Arial" w:cs="David"/>
                <w:b/>
                <w:bCs/>
                <w:color w:val="FFFFFF"/>
                <w:position w:val="6"/>
                <w:sz w:val="18"/>
                <w:szCs w:val="18"/>
                <w:rtl/>
              </w:rPr>
            </w:pPr>
          </w:p>
        </w:tc>
      </w:tr>
      <w:tr w:rsidR="00682A58" w14:paraId="3411830B" w14:textId="77777777" w:rsidTr="00682A58">
        <w:tc>
          <w:tcPr>
            <w:cnfStyle w:val="001000000000" w:firstRow="0" w:lastRow="0" w:firstColumn="1" w:lastColumn="0" w:oddVBand="0" w:evenVBand="0" w:oddHBand="0" w:evenHBand="0" w:firstRowFirstColumn="0" w:firstRowLastColumn="0" w:lastRowFirstColumn="0" w:lastRowLastColumn="0"/>
            <w:tcW w:w="218" w:type="pct"/>
          </w:tcPr>
          <w:p w14:paraId="39585C37" w14:textId="77777777" w:rsidR="00682A58" w:rsidRPr="000935D4" w:rsidRDefault="00682A58" w:rsidP="00682A58">
            <w:pPr>
              <w:tabs>
                <w:tab w:val="right" w:pos="1134"/>
              </w:tabs>
              <w:snapToGrid w:val="0"/>
              <w:rPr>
                <w:rFonts w:ascii="Arial" w:eastAsiaTheme="minorHAnsi" w:hAnsi="Arial" w:cs="David"/>
                <w:position w:val="6"/>
                <w:sz w:val="18"/>
                <w:szCs w:val="18"/>
                <w:rtl/>
              </w:rPr>
            </w:pPr>
            <w:r w:rsidRPr="000935D4">
              <w:rPr>
                <w:rFonts w:ascii="Arial" w:eastAsiaTheme="minorHAnsi" w:hAnsi="Arial" w:cs="David" w:hint="cs"/>
                <w:position w:val="6"/>
                <w:sz w:val="18"/>
                <w:szCs w:val="18"/>
                <w:rtl/>
              </w:rPr>
              <w:t>2</w:t>
            </w:r>
          </w:p>
        </w:tc>
        <w:tc>
          <w:tcPr>
            <w:tcW w:w="582" w:type="pct"/>
          </w:tcPr>
          <w:p w14:paraId="0DD66F11" w14:textId="77777777" w:rsidR="00682A58" w:rsidRPr="000F722A" w:rsidRDefault="00682A58" w:rsidP="00682A58">
            <w:pPr>
              <w:tabs>
                <w:tab w:val="right" w:pos="1134"/>
              </w:tabs>
              <w:snapToGrid w:val="0"/>
              <w:cnfStyle w:val="000000000000" w:firstRow="0" w:lastRow="0" w:firstColumn="0" w:lastColumn="0" w:oddVBand="0" w:evenVBand="0" w:oddHBand="0" w:evenHBand="0" w:firstRowFirstColumn="0" w:firstRowLastColumn="0" w:lastRowFirstColumn="0" w:lastRowLastColumn="0"/>
              <w:rPr>
                <w:rFonts w:ascii="Arial" w:eastAsiaTheme="minorHAnsi" w:hAnsi="Arial" w:cs="David"/>
                <w:b/>
                <w:bCs/>
                <w:color w:val="FFFFFF"/>
                <w:position w:val="6"/>
                <w:sz w:val="18"/>
                <w:szCs w:val="18"/>
                <w:rtl/>
              </w:rPr>
            </w:pPr>
          </w:p>
        </w:tc>
        <w:tc>
          <w:tcPr>
            <w:tcW w:w="4200" w:type="pct"/>
          </w:tcPr>
          <w:p w14:paraId="766FA4C8" w14:textId="77777777" w:rsidR="00682A58" w:rsidRPr="000F722A" w:rsidRDefault="00682A58" w:rsidP="00682A58">
            <w:pPr>
              <w:tabs>
                <w:tab w:val="right" w:pos="1134"/>
              </w:tabs>
              <w:snapToGrid w:val="0"/>
              <w:cnfStyle w:val="000000000000" w:firstRow="0" w:lastRow="0" w:firstColumn="0" w:lastColumn="0" w:oddVBand="0" w:evenVBand="0" w:oddHBand="0" w:evenHBand="0" w:firstRowFirstColumn="0" w:firstRowLastColumn="0" w:lastRowFirstColumn="0" w:lastRowLastColumn="0"/>
              <w:rPr>
                <w:rFonts w:ascii="Arial" w:eastAsiaTheme="minorHAnsi" w:hAnsi="Arial" w:cs="David"/>
                <w:b/>
                <w:bCs/>
                <w:color w:val="FFFFFF"/>
                <w:position w:val="6"/>
                <w:sz w:val="18"/>
                <w:szCs w:val="18"/>
                <w:rtl/>
              </w:rPr>
            </w:pPr>
          </w:p>
        </w:tc>
      </w:tr>
      <w:tr w:rsidR="00682A58" w14:paraId="77869CF7" w14:textId="77777777" w:rsidTr="00682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 w:type="pct"/>
          </w:tcPr>
          <w:p w14:paraId="1EDD168A" w14:textId="77777777" w:rsidR="00682A58" w:rsidRPr="000935D4" w:rsidRDefault="00682A58" w:rsidP="00682A58">
            <w:pPr>
              <w:tabs>
                <w:tab w:val="right" w:pos="1134"/>
              </w:tabs>
              <w:snapToGrid w:val="0"/>
              <w:rPr>
                <w:rFonts w:ascii="Arial" w:eastAsiaTheme="minorHAnsi" w:hAnsi="Arial" w:cs="David"/>
                <w:position w:val="6"/>
                <w:sz w:val="18"/>
                <w:szCs w:val="18"/>
                <w:rtl/>
              </w:rPr>
            </w:pPr>
            <w:r w:rsidRPr="000935D4">
              <w:rPr>
                <w:rFonts w:ascii="Arial" w:eastAsiaTheme="minorHAnsi" w:hAnsi="Arial" w:cs="David" w:hint="cs"/>
                <w:position w:val="6"/>
                <w:sz w:val="18"/>
                <w:szCs w:val="18"/>
                <w:rtl/>
              </w:rPr>
              <w:t>3</w:t>
            </w:r>
          </w:p>
        </w:tc>
        <w:tc>
          <w:tcPr>
            <w:tcW w:w="582" w:type="pct"/>
          </w:tcPr>
          <w:p w14:paraId="22B661EF" w14:textId="77777777" w:rsidR="00682A58" w:rsidRPr="000F722A" w:rsidRDefault="00682A58" w:rsidP="00682A58">
            <w:pPr>
              <w:tabs>
                <w:tab w:val="right" w:pos="1134"/>
              </w:tabs>
              <w:snapToGrid w:val="0"/>
              <w:cnfStyle w:val="000000100000" w:firstRow="0" w:lastRow="0" w:firstColumn="0" w:lastColumn="0" w:oddVBand="0" w:evenVBand="0" w:oddHBand="1" w:evenHBand="0" w:firstRowFirstColumn="0" w:firstRowLastColumn="0" w:lastRowFirstColumn="0" w:lastRowLastColumn="0"/>
              <w:rPr>
                <w:rFonts w:ascii="Arial" w:eastAsiaTheme="minorHAnsi" w:hAnsi="Arial" w:cs="David"/>
                <w:b/>
                <w:bCs/>
                <w:color w:val="FFFFFF"/>
                <w:position w:val="6"/>
                <w:sz w:val="18"/>
                <w:szCs w:val="18"/>
                <w:rtl/>
              </w:rPr>
            </w:pPr>
          </w:p>
        </w:tc>
        <w:tc>
          <w:tcPr>
            <w:tcW w:w="4200" w:type="pct"/>
          </w:tcPr>
          <w:p w14:paraId="49D7D156" w14:textId="77777777" w:rsidR="00682A58" w:rsidRPr="000F722A" w:rsidRDefault="00682A58" w:rsidP="00682A58">
            <w:pPr>
              <w:tabs>
                <w:tab w:val="right" w:pos="1134"/>
              </w:tabs>
              <w:snapToGrid w:val="0"/>
              <w:cnfStyle w:val="000000100000" w:firstRow="0" w:lastRow="0" w:firstColumn="0" w:lastColumn="0" w:oddVBand="0" w:evenVBand="0" w:oddHBand="1" w:evenHBand="0" w:firstRowFirstColumn="0" w:firstRowLastColumn="0" w:lastRowFirstColumn="0" w:lastRowLastColumn="0"/>
              <w:rPr>
                <w:rFonts w:ascii="Arial" w:eastAsiaTheme="minorHAnsi" w:hAnsi="Arial" w:cs="David"/>
                <w:b/>
                <w:bCs/>
                <w:color w:val="FFFFFF"/>
                <w:position w:val="6"/>
                <w:sz w:val="18"/>
                <w:szCs w:val="18"/>
                <w:rtl/>
              </w:rPr>
            </w:pPr>
          </w:p>
        </w:tc>
      </w:tr>
      <w:tr w:rsidR="00682A58" w14:paraId="0F26E428" w14:textId="77777777" w:rsidTr="00682A58">
        <w:tc>
          <w:tcPr>
            <w:cnfStyle w:val="001000000000" w:firstRow="0" w:lastRow="0" w:firstColumn="1" w:lastColumn="0" w:oddVBand="0" w:evenVBand="0" w:oddHBand="0" w:evenHBand="0" w:firstRowFirstColumn="0" w:firstRowLastColumn="0" w:lastRowFirstColumn="0" w:lastRowLastColumn="0"/>
            <w:tcW w:w="218" w:type="pct"/>
          </w:tcPr>
          <w:p w14:paraId="0240AFF0" w14:textId="77777777" w:rsidR="00682A58" w:rsidRPr="000935D4" w:rsidRDefault="00682A58" w:rsidP="00682A58">
            <w:pPr>
              <w:tabs>
                <w:tab w:val="right" w:pos="1134"/>
              </w:tabs>
              <w:snapToGrid w:val="0"/>
              <w:rPr>
                <w:rFonts w:ascii="Arial" w:eastAsiaTheme="minorHAnsi" w:hAnsi="Arial" w:cs="David"/>
                <w:position w:val="6"/>
                <w:sz w:val="18"/>
                <w:szCs w:val="18"/>
                <w:rtl/>
              </w:rPr>
            </w:pPr>
            <w:r w:rsidRPr="000935D4">
              <w:rPr>
                <w:rFonts w:ascii="Arial" w:eastAsiaTheme="minorHAnsi" w:hAnsi="Arial" w:cs="David" w:hint="cs"/>
                <w:position w:val="6"/>
                <w:sz w:val="18"/>
                <w:szCs w:val="18"/>
                <w:rtl/>
              </w:rPr>
              <w:t>4</w:t>
            </w:r>
          </w:p>
        </w:tc>
        <w:tc>
          <w:tcPr>
            <w:tcW w:w="582" w:type="pct"/>
          </w:tcPr>
          <w:p w14:paraId="06AA3593" w14:textId="77777777" w:rsidR="00682A58" w:rsidRPr="000F722A" w:rsidRDefault="00682A58" w:rsidP="00682A58">
            <w:pPr>
              <w:tabs>
                <w:tab w:val="right" w:pos="1134"/>
              </w:tabs>
              <w:snapToGrid w:val="0"/>
              <w:cnfStyle w:val="000000000000" w:firstRow="0" w:lastRow="0" w:firstColumn="0" w:lastColumn="0" w:oddVBand="0" w:evenVBand="0" w:oddHBand="0" w:evenHBand="0" w:firstRowFirstColumn="0" w:firstRowLastColumn="0" w:lastRowFirstColumn="0" w:lastRowLastColumn="0"/>
              <w:rPr>
                <w:rFonts w:ascii="Arial" w:eastAsiaTheme="minorHAnsi" w:hAnsi="Arial" w:cs="David"/>
                <w:b/>
                <w:bCs/>
                <w:color w:val="FFFFFF"/>
                <w:position w:val="6"/>
                <w:sz w:val="18"/>
                <w:szCs w:val="18"/>
                <w:rtl/>
              </w:rPr>
            </w:pPr>
          </w:p>
        </w:tc>
        <w:tc>
          <w:tcPr>
            <w:tcW w:w="4200" w:type="pct"/>
          </w:tcPr>
          <w:p w14:paraId="4AD60266" w14:textId="77777777" w:rsidR="00682A58" w:rsidRPr="000F722A" w:rsidRDefault="00682A58" w:rsidP="00682A58">
            <w:pPr>
              <w:tabs>
                <w:tab w:val="right" w:pos="1134"/>
              </w:tabs>
              <w:snapToGrid w:val="0"/>
              <w:cnfStyle w:val="000000000000" w:firstRow="0" w:lastRow="0" w:firstColumn="0" w:lastColumn="0" w:oddVBand="0" w:evenVBand="0" w:oddHBand="0" w:evenHBand="0" w:firstRowFirstColumn="0" w:firstRowLastColumn="0" w:lastRowFirstColumn="0" w:lastRowLastColumn="0"/>
              <w:rPr>
                <w:rFonts w:ascii="Arial" w:eastAsiaTheme="minorHAnsi" w:hAnsi="Arial" w:cs="David"/>
                <w:b/>
                <w:bCs/>
                <w:color w:val="FFFFFF"/>
                <w:position w:val="6"/>
                <w:sz w:val="18"/>
                <w:szCs w:val="18"/>
                <w:rtl/>
              </w:rPr>
            </w:pPr>
          </w:p>
        </w:tc>
      </w:tr>
      <w:tr w:rsidR="00682A58" w14:paraId="59EFAA86" w14:textId="77777777" w:rsidTr="00682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 w:type="pct"/>
          </w:tcPr>
          <w:p w14:paraId="620B864E" w14:textId="77777777" w:rsidR="00682A58" w:rsidRPr="000935D4" w:rsidRDefault="00682A58" w:rsidP="00682A58">
            <w:pPr>
              <w:tabs>
                <w:tab w:val="right" w:pos="1134"/>
              </w:tabs>
              <w:snapToGrid w:val="0"/>
              <w:rPr>
                <w:rFonts w:ascii="Arial" w:eastAsiaTheme="minorHAnsi" w:hAnsi="Arial" w:cs="David"/>
                <w:position w:val="6"/>
                <w:sz w:val="18"/>
                <w:szCs w:val="18"/>
                <w:rtl/>
              </w:rPr>
            </w:pPr>
            <w:r w:rsidRPr="000935D4">
              <w:rPr>
                <w:rFonts w:ascii="Arial" w:eastAsiaTheme="minorHAnsi" w:hAnsi="Arial" w:cs="David" w:hint="cs"/>
                <w:position w:val="6"/>
                <w:sz w:val="18"/>
                <w:szCs w:val="18"/>
                <w:rtl/>
              </w:rPr>
              <w:t>5</w:t>
            </w:r>
          </w:p>
        </w:tc>
        <w:tc>
          <w:tcPr>
            <w:tcW w:w="582" w:type="pct"/>
          </w:tcPr>
          <w:p w14:paraId="6F2C4BE1" w14:textId="77777777" w:rsidR="00682A58" w:rsidRPr="000F722A" w:rsidRDefault="00682A58" w:rsidP="00682A58">
            <w:pPr>
              <w:tabs>
                <w:tab w:val="right" w:pos="1134"/>
              </w:tabs>
              <w:snapToGrid w:val="0"/>
              <w:cnfStyle w:val="000000100000" w:firstRow="0" w:lastRow="0" w:firstColumn="0" w:lastColumn="0" w:oddVBand="0" w:evenVBand="0" w:oddHBand="1" w:evenHBand="0" w:firstRowFirstColumn="0" w:firstRowLastColumn="0" w:lastRowFirstColumn="0" w:lastRowLastColumn="0"/>
              <w:rPr>
                <w:rFonts w:ascii="Arial" w:eastAsiaTheme="minorHAnsi" w:hAnsi="Arial" w:cs="David"/>
                <w:b/>
                <w:bCs/>
                <w:color w:val="FFFFFF"/>
                <w:position w:val="6"/>
                <w:sz w:val="18"/>
                <w:szCs w:val="18"/>
                <w:rtl/>
              </w:rPr>
            </w:pPr>
          </w:p>
        </w:tc>
        <w:tc>
          <w:tcPr>
            <w:tcW w:w="4200" w:type="pct"/>
          </w:tcPr>
          <w:p w14:paraId="1167E603" w14:textId="77777777" w:rsidR="00682A58" w:rsidRPr="000F722A" w:rsidRDefault="00682A58" w:rsidP="00682A58">
            <w:pPr>
              <w:tabs>
                <w:tab w:val="right" w:pos="1134"/>
              </w:tabs>
              <w:snapToGrid w:val="0"/>
              <w:cnfStyle w:val="000000100000" w:firstRow="0" w:lastRow="0" w:firstColumn="0" w:lastColumn="0" w:oddVBand="0" w:evenVBand="0" w:oddHBand="1" w:evenHBand="0" w:firstRowFirstColumn="0" w:firstRowLastColumn="0" w:lastRowFirstColumn="0" w:lastRowLastColumn="0"/>
              <w:rPr>
                <w:rFonts w:ascii="Arial" w:eastAsiaTheme="minorHAnsi" w:hAnsi="Arial" w:cs="David"/>
                <w:b/>
                <w:bCs/>
                <w:color w:val="FFFFFF"/>
                <w:position w:val="6"/>
                <w:sz w:val="18"/>
                <w:szCs w:val="18"/>
                <w:rtl/>
              </w:rPr>
            </w:pPr>
          </w:p>
        </w:tc>
      </w:tr>
    </w:tbl>
    <w:p w14:paraId="54ED0E66" w14:textId="77777777" w:rsidR="000F722A" w:rsidRDefault="000F722A" w:rsidP="002D1879">
      <w:pPr>
        <w:jc w:val="left"/>
        <w:rPr>
          <w:rFonts w:ascii="David" w:hAnsi="David" w:cs="David"/>
          <w:b/>
          <w:bCs/>
          <w:sz w:val="22"/>
          <w:szCs w:val="22"/>
          <w:rtl/>
        </w:rPr>
      </w:pPr>
    </w:p>
    <w:p w14:paraId="15C7A514" w14:textId="4F99D5EA" w:rsidR="002D1879" w:rsidRDefault="00EF4025" w:rsidP="008103DC">
      <w:pPr>
        <w:jc w:val="center"/>
        <w:rPr>
          <w:rFonts w:ascii="David" w:hAnsi="David" w:cs="David"/>
          <w:b/>
          <w:bCs/>
          <w:sz w:val="22"/>
          <w:szCs w:val="22"/>
          <w:rtl/>
        </w:rPr>
      </w:pPr>
      <w:r w:rsidRPr="00EF4025">
        <w:rPr>
          <w:rFonts w:ascii="David" w:hAnsi="David" w:cs="David" w:hint="cs"/>
          <w:b/>
          <w:bCs/>
          <w:sz w:val="22"/>
          <w:szCs w:val="22"/>
          <w:rtl/>
        </w:rPr>
        <w:lastRenderedPageBreak/>
        <w:t xml:space="preserve">יש לציין כי </w:t>
      </w:r>
      <w:r w:rsidR="00C76522">
        <w:rPr>
          <w:rFonts w:ascii="David" w:hAnsi="David" w:cs="David" w:hint="cs"/>
          <w:b/>
          <w:bCs/>
          <w:sz w:val="22"/>
          <w:szCs w:val="22"/>
          <w:rtl/>
        </w:rPr>
        <w:t>כל המידע המצו</w:t>
      </w:r>
      <w:r w:rsidR="000F722A">
        <w:rPr>
          <w:rFonts w:ascii="David" w:hAnsi="David" w:cs="David" w:hint="cs"/>
          <w:b/>
          <w:bCs/>
          <w:sz w:val="22"/>
          <w:szCs w:val="22"/>
          <w:rtl/>
        </w:rPr>
        <w:t>ין בטבלאות</w:t>
      </w:r>
      <w:r w:rsidRPr="00EF4025">
        <w:rPr>
          <w:rFonts w:ascii="David" w:hAnsi="David" w:cs="David" w:hint="cs"/>
          <w:b/>
          <w:bCs/>
          <w:sz w:val="22"/>
          <w:szCs w:val="22"/>
          <w:rtl/>
        </w:rPr>
        <w:t xml:space="preserve"> הינו חסוי ואינו מועבר לשום גורם שאינו ועדת המכרזים</w:t>
      </w:r>
    </w:p>
    <w:p w14:paraId="18501D55" w14:textId="77777777" w:rsidR="002D1879" w:rsidRDefault="002D1879" w:rsidP="002D1879">
      <w:pPr>
        <w:pStyle w:val="a9"/>
        <w:ind w:left="1080"/>
        <w:jc w:val="left"/>
        <w:rPr>
          <w:rFonts w:ascii="David" w:hAnsi="David" w:cs="David"/>
          <w:b/>
          <w:bCs/>
          <w:sz w:val="22"/>
          <w:szCs w:val="22"/>
        </w:rPr>
      </w:pPr>
    </w:p>
    <w:p w14:paraId="06D6C718" w14:textId="671F6B5F" w:rsidR="002D1879" w:rsidRPr="000F722A" w:rsidRDefault="000F722A" w:rsidP="000F722A">
      <w:pPr>
        <w:pStyle w:val="a9"/>
        <w:ind w:left="-766"/>
        <w:jc w:val="left"/>
        <w:rPr>
          <w:rFonts w:ascii="David" w:hAnsi="David" w:cs="David"/>
          <w:b/>
          <w:bCs/>
          <w:sz w:val="22"/>
          <w:szCs w:val="22"/>
          <w:u w:val="single"/>
        </w:rPr>
      </w:pPr>
      <w:r>
        <w:rPr>
          <w:rFonts w:ascii="David" w:hAnsi="David" w:cs="David" w:hint="cs"/>
          <w:b/>
          <w:bCs/>
          <w:sz w:val="22"/>
          <w:szCs w:val="22"/>
          <w:rtl/>
        </w:rPr>
        <w:t xml:space="preserve">         </w:t>
      </w:r>
      <w:r w:rsidR="002D1879" w:rsidRPr="000F722A">
        <w:rPr>
          <w:rFonts w:ascii="David" w:hAnsi="David" w:cs="David" w:hint="cs"/>
          <w:b/>
          <w:bCs/>
          <w:sz w:val="22"/>
          <w:szCs w:val="22"/>
          <w:u w:val="single"/>
          <w:rtl/>
        </w:rPr>
        <w:t>מספר העובדים בחברה</w:t>
      </w:r>
    </w:p>
    <w:p w14:paraId="78A09BE9" w14:textId="3F24A62F" w:rsidR="002D1879" w:rsidRPr="00724B92" w:rsidRDefault="002D1879" w:rsidP="00A345C3">
      <w:pPr>
        <w:ind w:left="-483"/>
        <w:jc w:val="left"/>
        <w:rPr>
          <w:rFonts w:ascii="David" w:hAnsi="David" w:cs="David"/>
          <w:sz w:val="22"/>
          <w:szCs w:val="22"/>
        </w:rPr>
      </w:pPr>
      <w:r>
        <w:rPr>
          <w:rFonts w:ascii="David" w:hAnsi="David" w:cs="David" w:hint="cs"/>
          <w:sz w:val="22"/>
          <w:szCs w:val="22"/>
          <w:rtl/>
        </w:rPr>
        <w:t>מספר העובדים המועסקים ישירות על ידי החברה בתחומים המ</w:t>
      </w:r>
      <w:r w:rsidR="00A345C3">
        <w:rPr>
          <w:rFonts w:ascii="David" w:hAnsi="David" w:cs="David" w:hint="cs"/>
          <w:sz w:val="22"/>
          <w:szCs w:val="22"/>
          <w:rtl/>
        </w:rPr>
        <w:t>פורטים</w:t>
      </w:r>
      <w:r>
        <w:rPr>
          <w:rFonts w:ascii="David" w:hAnsi="David" w:cs="David" w:hint="cs"/>
          <w:sz w:val="22"/>
          <w:szCs w:val="22"/>
          <w:rtl/>
        </w:rPr>
        <w:t xml:space="preserve"> בסעיף 2.5 במכרז, הוא:__________</w:t>
      </w:r>
    </w:p>
    <w:p w14:paraId="5F7E2ED0" w14:textId="77777777" w:rsidR="002D1879" w:rsidRPr="002D1879" w:rsidRDefault="002D1879" w:rsidP="002D1879">
      <w:pPr>
        <w:jc w:val="left"/>
        <w:rPr>
          <w:rFonts w:ascii="David" w:hAnsi="David" w:cs="David"/>
          <w:b/>
          <w:bCs/>
          <w:sz w:val="22"/>
          <w:szCs w:val="22"/>
          <w:rtl/>
        </w:rPr>
      </w:pPr>
    </w:p>
    <w:p w14:paraId="585C468B" w14:textId="77777777" w:rsidR="00C76522" w:rsidRDefault="00C76522" w:rsidP="002D1879">
      <w:pPr>
        <w:jc w:val="left"/>
        <w:rPr>
          <w:rFonts w:ascii="David" w:hAnsi="David" w:cs="David"/>
          <w:b/>
          <w:bCs/>
          <w:sz w:val="22"/>
          <w:szCs w:val="22"/>
          <w:rtl/>
        </w:rPr>
      </w:pPr>
    </w:p>
    <w:p w14:paraId="6CC54E3F" w14:textId="4086E796" w:rsidR="002D1879" w:rsidRPr="002D1879" w:rsidRDefault="002D1879" w:rsidP="00372087">
      <w:pPr>
        <w:pStyle w:val="a9"/>
        <w:numPr>
          <w:ilvl w:val="1"/>
          <w:numId w:val="54"/>
        </w:numPr>
        <w:ind w:left="-199" w:hanging="426"/>
        <w:jc w:val="left"/>
        <w:rPr>
          <w:rFonts w:ascii="David" w:hAnsi="David" w:cs="David"/>
          <w:b/>
          <w:bCs/>
          <w:u w:val="single"/>
          <w:rtl/>
        </w:rPr>
      </w:pPr>
      <w:r w:rsidRPr="002D1879">
        <w:rPr>
          <w:rFonts w:ascii="David" w:hAnsi="David" w:cs="David"/>
          <w:b/>
          <w:bCs/>
          <w:u w:val="single"/>
          <w:rtl/>
        </w:rPr>
        <w:t>הצוות המוצע על ידי המציע</w:t>
      </w:r>
    </w:p>
    <w:p w14:paraId="6857BFE5" w14:textId="035E2BBF" w:rsidR="002D1879" w:rsidRPr="002D1879" w:rsidRDefault="002D1879" w:rsidP="00372087">
      <w:pPr>
        <w:pStyle w:val="a9"/>
        <w:numPr>
          <w:ilvl w:val="2"/>
          <w:numId w:val="54"/>
        </w:numPr>
        <w:ind w:left="-199" w:hanging="284"/>
        <w:jc w:val="left"/>
        <w:rPr>
          <w:rFonts w:ascii="David" w:hAnsi="David" w:cs="David"/>
          <w:b/>
          <w:bCs/>
          <w:sz w:val="22"/>
          <w:szCs w:val="22"/>
          <w:rtl/>
        </w:rPr>
      </w:pPr>
      <w:r w:rsidRPr="002D1879">
        <w:rPr>
          <w:rFonts w:ascii="David" w:hAnsi="David" w:cs="David"/>
          <w:b/>
          <w:bCs/>
          <w:sz w:val="22"/>
          <w:szCs w:val="22"/>
          <w:rtl/>
        </w:rPr>
        <w:t>פרטי אנשי הצוות המוצעים</w:t>
      </w:r>
    </w:p>
    <w:tbl>
      <w:tblPr>
        <w:tblStyle w:val="3-1"/>
        <w:tblpPr w:leftFromText="180" w:rightFromText="180" w:vertAnchor="text" w:horzAnchor="margin" w:tblpXSpec="right" w:tblpY="689"/>
        <w:bidiVisual/>
        <w:tblW w:w="9923" w:type="dxa"/>
        <w:tblLayout w:type="fixed"/>
        <w:tblLook w:val="04A0" w:firstRow="1" w:lastRow="0" w:firstColumn="1" w:lastColumn="0" w:noHBand="0" w:noVBand="1"/>
      </w:tblPr>
      <w:tblGrid>
        <w:gridCol w:w="2126"/>
        <w:gridCol w:w="2693"/>
        <w:gridCol w:w="2552"/>
        <w:gridCol w:w="2552"/>
      </w:tblGrid>
      <w:tr w:rsidR="00DF47DB" w:rsidRPr="00AC3214" w14:paraId="75BDE9A5" w14:textId="2A6793B1" w:rsidTr="00DF47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6" w:type="dxa"/>
          </w:tcPr>
          <w:p w14:paraId="3380034D" w14:textId="77777777" w:rsidR="00DF47DB" w:rsidRPr="0086006A" w:rsidRDefault="00DF47DB" w:rsidP="00FC033A">
            <w:pPr>
              <w:spacing w:line="240" w:lineRule="auto"/>
              <w:ind w:left="-199"/>
              <w:jc w:val="center"/>
              <w:rPr>
                <w:rFonts w:ascii="David" w:eastAsia="Times New Roman" w:hAnsi="David" w:cs="David"/>
                <w:sz w:val="18"/>
                <w:szCs w:val="18"/>
                <w:rtl/>
              </w:rPr>
            </w:pPr>
            <w:r w:rsidRPr="0086006A">
              <w:rPr>
                <w:rFonts w:ascii="David" w:eastAsia="Times New Roman" w:hAnsi="David" w:cs="David"/>
                <w:sz w:val="18"/>
                <w:szCs w:val="18"/>
                <w:rtl/>
              </w:rPr>
              <w:t>תפקיד לו מיועד איש הצוות</w:t>
            </w:r>
          </w:p>
        </w:tc>
        <w:tc>
          <w:tcPr>
            <w:tcW w:w="2693" w:type="dxa"/>
          </w:tcPr>
          <w:p w14:paraId="510B6D79" w14:textId="77777777" w:rsidR="00DF47DB" w:rsidRPr="0086006A" w:rsidRDefault="00DF47DB" w:rsidP="00FC033A">
            <w:pPr>
              <w:spacing w:line="240" w:lineRule="auto"/>
              <w:ind w:left="-199"/>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86006A">
              <w:rPr>
                <w:rFonts w:ascii="David" w:eastAsia="Times New Roman" w:hAnsi="David" w:cs="David"/>
                <w:sz w:val="18"/>
                <w:szCs w:val="18"/>
                <w:rtl/>
              </w:rPr>
              <w:t>שם ומשפחה</w:t>
            </w:r>
          </w:p>
        </w:tc>
        <w:tc>
          <w:tcPr>
            <w:tcW w:w="2552" w:type="dxa"/>
          </w:tcPr>
          <w:p w14:paraId="3E73A641" w14:textId="77777777" w:rsidR="00DF47DB" w:rsidRPr="0086006A" w:rsidRDefault="00DF47DB" w:rsidP="00FC033A">
            <w:pPr>
              <w:spacing w:line="240" w:lineRule="auto"/>
              <w:ind w:left="-199"/>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86006A">
              <w:rPr>
                <w:rFonts w:ascii="David" w:eastAsia="Times New Roman" w:hAnsi="David" w:cs="David"/>
                <w:sz w:val="18"/>
                <w:szCs w:val="18"/>
                <w:rtl/>
              </w:rPr>
              <w:t>ת.ז.</w:t>
            </w:r>
          </w:p>
        </w:tc>
        <w:tc>
          <w:tcPr>
            <w:tcW w:w="2552" w:type="dxa"/>
          </w:tcPr>
          <w:p w14:paraId="6299B8FA" w14:textId="22BBD3F6" w:rsidR="00DF47DB" w:rsidRPr="0086006A" w:rsidRDefault="00DF47DB" w:rsidP="00FC033A">
            <w:pPr>
              <w:spacing w:line="240" w:lineRule="auto"/>
              <w:ind w:left="-199"/>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Pr>
                <w:rFonts w:ascii="David" w:eastAsia="Times New Roman" w:hAnsi="David" w:cs="David" w:hint="cs"/>
                <w:sz w:val="18"/>
                <w:szCs w:val="18"/>
                <w:rtl/>
              </w:rPr>
              <w:t>מספר שנות ותק אצל המציע</w:t>
            </w:r>
          </w:p>
        </w:tc>
      </w:tr>
      <w:tr w:rsidR="00DF47DB" w:rsidRPr="00AC3214" w14:paraId="1879D490" w14:textId="3E5A3A31" w:rsidTr="00DF47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6" w:type="dxa"/>
          </w:tcPr>
          <w:p w14:paraId="0F4782FB" w14:textId="6284A1F2" w:rsidR="00DF47DB" w:rsidRPr="00AC3214" w:rsidRDefault="00DF47DB" w:rsidP="00A345C3">
            <w:pPr>
              <w:spacing w:line="480" w:lineRule="auto"/>
              <w:ind w:left="-199"/>
              <w:jc w:val="center"/>
              <w:rPr>
                <w:rFonts w:ascii="David" w:eastAsia="Times New Roman" w:hAnsi="David" w:cs="David"/>
                <w:sz w:val="18"/>
                <w:szCs w:val="18"/>
                <w:rtl/>
              </w:rPr>
            </w:pPr>
            <w:r w:rsidRPr="00AC3214">
              <w:rPr>
                <w:rFonts w:ascii="David" w:eastAsia="Times New Roman" w:hAnsi="David" w:cs="David"/>
                <w:sz w:val="18"/>
                <w:szCs w:val="18"/>
                <w:rtl/>
              </w:rPr>
              <w:t xml:space="preserve">מנהל </w:t>
            </w:r>
            <w:r w:rsidR="00A345C3">
              <w:rPr>
                <w:rFonts w:ascii="David" w:eastAsia="Times New Roman" w:hAnsi="David" w:cs="David" w:hint="cs"/>
                <w:sz w:val="18"/>
                <w:szCs w:val="18"/>
                <w:rtl/>
              </w:rPr>
              <w:t>בכיר</w:t>
            </w:r>
          </w:p>
        </w:tc>
        <w:tc>
          <w:tcPr>
            <w:tcW w:w="2693" w:type="dxa"/>
          </w:tcPr>
          <w:p w14:paraId="4578A1F6" w14:textId="77777777" w:rsidR="00DF47DB" w:rsidRPr="00AC3214" w:rsidRDefault="00DF47DB" w:rsidP="00FC033A">
            <w:pPr>
              <w:spacing w:line="480" w:lineRule="auto"/>
              <w:ind w:left="-199"/>
              <w:jc w:val="center"/>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2552" w:type="dxa"/>
          </w:tcPr>
          <w:p w14:paraId="3FEA3ED9" w14:textId="77777777" w:rsidR="00DF47DB" w:rsidRPr="00AC3214" w:rsidRDefault="00DF47DB" w:rsidP="00FC033A">
            <w:pPr>
              <w:spacing w:line="480" w:lineRule="auto"/>
              <w:ind w:left="-199"/>
              <w:jc w:val="center"/>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2552" w:type="dxa"/>
          </w:tcPr>
          <w:p w14:paraId="26774ECE" w14:textId="77777777" w:rsidR="00DF47DB" w:rsidRPr="00AC3214" w:rsidRDefault="00DF47DB" w:rsidP="00FC033A">
            <w:pPr>
              <w:spacing w:line="480" w:lineRule="auto"/>
              <w:ind w:left="-199"/>
              <w:jc w:val="center"/>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r>
      <w:tr w:rsidR="00DF47DB" w:rsidRPr="00AC3214" w14:paraId="5528C75A" w14:textId="4A1708FB" w:rsidTr="00DF47DB">
        <w:tc>
          <w:tcPr>
            <w:cnfStyle w:val="001000000000" w:firstRow="0" w:lastRow="0" w:firstColumn="1" w:lastColumn="0" w:oddVBand="0" w:evenVBand="0" w:oddHBand="0" w:evenHBand="0" w:firstRowFirstColumn="0" w:firstRowLastColumn="0" w:lastRowFirstColumn="0" w:lastRowLastColumn="0"/>
            <w:tcW w:w="2126" w:type="dxa"/>
          </w:tcPr>
          <w:p w14:paraId="668D256D" w14:textId="2ABBEADF" w:rsidR="00DF47DB" w:rsidRPr="00AC3214" w:rsidRDefault="00DF47DB" w:rsidP="00A345C3">
            <w:pPr>
              <w:spacing w:line="480" w:lineRule="auto"/>
              <w:ind w:left="-199"/>
              <w:jc w:val="center"/>
              <w:rPr>
                <w:rFonts w:ascii="David" w:eastAsia="Times New Roman" w:hAnsi="David" w:cs="David"/>
                <w:sz w:val="18"/>
                <w:szCs w:val="18"/>
                <w:rtl/>
              </w:rPr>
            </w:pPr>
            <w:r w:rsidRPr="00AC3214">
              <w:rPr>
                <w:rFonts w:ascii="David" w:eastAsia="Times New Roman" w:hAnsi="David" w:cs="David"/>
                <w:sz w:val="18"/>
                <w:szCs w:val="18"/>
                <w:rtl/>
              </w:rPr>
              <w:t xml:space="preserve">מנהל </w:t>
            </w:r>
            <w:r w:rsidR="00A345C3">
              <w:rPr>
                <w:rFonts w:ascii="David" w:eastAsia="Times New Roman" w:hAnsi="David" w:cs="David" w:hint="cs"/>
                <w:sz w:val="18"/>
                <w:szCs w:val="18"/>
                <w:rtl/>
              </w:rPr>
              <w:t>הפרויקט</w:t>
            </w:r>
          </w:p>
        </w:tc>
        <w:tc>
          <w:tcPr>
            <w:tcW w:w="2693" w:type="dxa"/>
          </w:tcPr>
          <w:p w14:paraId="4FE1B75D" w14:textId="77777777" w:rsidR="00DF47DB" w:rsidRPr="00AC3214" w:rsidRDefault="00DF47DB" w:rsidP="00FC033A">
            <w:pPr>
              <w:spacing w:line="480" w:lineRule="auto"/>
              <w:ind w:left="-199"/>
              <w:jc w:val="center"/>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2552" w:type="dxa"/>
          </w:tcPr>
          <w:p w14:paraId="214452CA" w14:textId="77777777" w:rsidR="00DF47DB" w:rsidRPr="00AC3214" w:rsidRDefault="00DF47DB" w:rsidP="00FC033A">
            <w:pPr>
              <w:spacing w:line="480" w:lineRule="auto"/>
              <w:ind w:left="-199"/>
              <w:jc w:val="center"/>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2552" w:type="dxa"/>
          </w:tcPr>
          <w:p w14:paraId="70C05E58" w14:textId="77777777" w:rsidR="00DF47DB" w:rsidRPr="00AC3214" w:rsidRDefault="00DF47DB" w:rsidP="00FC033A">
            <w:pPr>
              <w:spacing w:line="480" w:lineRule="auto"/>
              <w:ind w:left="-199"/>
              <w:jc w:val="center"/>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r>
      <w:tr w:rsidR="00DF47DB" w:rsidRPr="00AC3214" w14:paraId="68B19910" w14:textId="1EF05C05" w:rsidTr="00DF47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6" w:type="dxa"/>
          </w:tcPr>
          <w:p w14:paraId="5156C90C" w14:textId="00B9AAAE" w:rsidR="00DF47DB" w:rsidRPr="00AC3214" w:rsidRDefault="00DF47DB" w:rsidP="004A44CC">
            <w:pPr>
              <w:spacing w:line="480" w:lineRule="auto"/>
              <w:ind w:left="-199"/>
              <w:jc w:val="center"/>
              <w:rPr>
                <w:rFonts w:ascii="David" w:eastAsia="Times New Roman" w:hAnsi="David" w:cs="David"/>
                <w:sz w:val="18"/>
                <w:szCs w:val="18"/>
                <w:rtl/>
              </w:rPr>
            </w:pPr>
            <w:r>
              <w:rPr>
                <w:rFonts w:ascii="David" w:eastAsia="Times New Roman" w:hAnsi="David" w:cs="David" w:hint="cs"/>
                <w:sz w:val="18"/>
                <w:szCs w:val="18"/>
                <w:rtl/>
              </w:rPr>
              <w:t xml:space="preserve">מנהל </w:t>
            </w:r>
            <w:r w:rsidR="00A345C3">
              <w:rPr>
                <w:rFonts w:ascii="David" w:eastAsia="Times New Roman" w:hAnsi="David" w:cs="David" w:hint="cs"/>
                <w:sz w:val="18"/>
                <w:szCs w:val="18"/>
                <w:rtl/>
              </w:rPr>
              <w:t xml:space="preserve">צוות </w:t>
            </w:r>
            <w:r w:rsidR="004A44CC">
              <w:rPr>
                <w:rFonts w:ascii="David" w:eastAsia="Times New Roman" w:hAnsi="David" w:cs="David" w:hint="cs"/>
                <w:sz w:val="18"/>
                <w:szCs w:val="18"/>
                <w:rtl/>
              </w:rPr>
              <w:t>כללי</w:t>
            </w:r>
          </w:p>
        </w:tc>
        <w:tc>
          <w:tcPr>
            <w:tcW w:w="2693" w:type="dxa"/>
          </w:tcPr>
          <w:p w14:paraId="096BB611" w14:textId="77777777" w:rsidR="00DF47DB" w:rsidRPr="00AC3214" w:rsidRDefault="00DF47DB" w:rsidP="00FC033A">
            <w:pPr>
              <w:spacing w:line="480" w:lineRule="auto"/>
              <w:ind w:left="-199"/>
              <w:jc w:val="center"/>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2552" w:type="dxa"/>
          </w:tcPr>
          <w:p w14:paraId="04346273" w14:textId="77777777" w:rsidR="00DF47DB" w:rsidRPr="00AC3214" w:rsidRDefault="00DF47DB" w:rsidP="00FC033A">
            <w:pPr>
              <w:spacing w:line="480" w:lineRule="auto"/>
              <w:ind w:left="-199"/>
              <w:jc w:val="center"/>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2552" w:type="dxa"/>
          </w:tcPr>
          <w:p w14:paraId="0606DDA6" w14:textId="77777777" w:rsidR="00DF47DB" w:rsidRPr="00AC3214" w:rsidRDefault="00DF47DB" w:rsidP="00FC033A">
            <w:pPr>
              <w:spacing w:line="480" w:lineRule="auto"/>
              <w:ind w:left="-199"/>
              <w:jc w:val="center"/>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r>
      <w:tr w:rsidR="00DF47DB" w:rsidRPr="00AC3214" w14:paraId="78044942" w14:textId="5071D4C3" w:rsidTr="00DF47DB">
        <w:tc>
          <w:tcPr>
            <w:cnfStyle w:val="001000000000" w:firstRow="0" w:lastRow="0" w:firstColumn="1" w:lastColumn="0" w:oddVBand="0" w:evenVBand="0" w:oddHBand="0" w:evenHBand="0" w:firstRowFirstColumn="0" w:firstRowLastColumn="0" w:lastRowFirstColumn="0" w:lastRowLastColumn="0"/>
            <w:tcW w:w="2126" w:type="dxa"/>
          </w:tcPr>
          <w:p w14:paraId="77100039" w14:textId="1BCDE421" w:rsidR="00DF47DB" w:rsidRPr="00AC3214" w:rsidRDefault="00DF47DB" w:rsidP="00A345C3">
            <w:pPr>
              <w:spacing w:line="480" w:lineRule="auto"/>
              <w:ind w:left="-199"/>
              <w:jc w:val="center"/>
              <w:rPr>
                <w:rFonts w:ascii="David" w:eastAsia="Times New Roman" w:hAnsi="David" w:cs="David"/>
                <w:sz w:val="18"/>
                <w:szCs w:val="18"/>
                <w:rtl/>
              </w:rPr>
            </w:pPr>
            <w:r>
              <w:rPr>
                <w:rFonts w:ascii="David" w:eastAsia="Times New Roman" w:hAnsi="David" w:cs="David" w:hint="cs"/>
                <w:sz w:val="18"/>
                <w:szCs w:val="18"/>
                <w:rtl/>
              </w:rPr>
              <w:t xml:space="preserve">מנהל </w:t>
            </w:r>
            <w:r w:rsidR="00A345C3">
              <w:rPr>
                <w:rFonts w:ascii="David" w:eastAsia="Times New Roman" w:hAnsi="David" w:cs="David" w:hint="cs"/>
                <w:sz w:val="18"/>
                <w:szCs w:val="18"/>
                <w:rtl/>
              </w:rPr>
              <w:t>צוות</w:t>
            </w:r>
            <w:r>
              <w:rPr>
                <w:rFonts w:ascii="David" w:eastAsia="Times New Roman" w:hAnsi="David" w:cs="David" w:hint="cs"/>
                <w:sz w:val="18"/>
                <w:szCs w:val="18"/>
                <w:rtl/>
              </w:rPr>
              <w:t xml:space="preserve"> בעל 'רקע משפטי' (ולפי האמור בסעיף 2.6.1 (ג) במכרז)</w:t>
            </w:r>
          </w:p>
        </w:tc>
        <w:tc>
          <w:tcPr>
            <w:tcW w:w="2693" w:type="dxa"/>
          </w:tcPr>
          <w:p w14:paraId="3BE57CE6" w14:textId="77777777" w:rsidR="00DF47DB" w:rsidRPr="00AC3214" w:rsidRDefault="00DF47DB" w:rsidP="002D1879">
            <w:pPr>
              <w:spacing w:line="480" w:lineRule="auto"/>
              <w:ind w:left="-199"/>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2552" w:type="dxa"/>
          </w:tcPr>
          <w:p w14:paraId="6DF5567F" w14:textId="77777777" w:rsidR="00DF47DB" w:rsidRPr="00AC3214" w:rsidRDefault="00DF47DB" w:rsidP="002D1879">
            <w:pPr>
              <w:spacing w:line="480" w:lineRule="auto"/>
              <w:ind w:left="-199"/>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2552" w:type="dxa"/>
          </w:tcPr>
          <w:p w14:paraId="39FC242B" w14:textId="77777777" w:rsidR="00DF47DB" w:rsidRPr="00AC3214" w:rsidRDefault="00DF47DB" w:rsidP="002D1879">
            <w:pPr>
              <w:spacing w:line="480" w:lineRule="auto"/>
              <w:ind w:left="-199"/>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r>
      <w:tr w:rsidR="00DF47DB" w:rsidRPr="00AC3214" w14:paraId="3B6758B9" w14:textId="19044B9B" w:rsidTr="00DF47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6" w:type="dxa"/>
          </w:tcPr>
          <w:p w14:paraId="4DD837F4" w14:textId="543F12E6" w:rsidR="00DF47DB" w:rsidRDefault="004A44CC" w:rsidP="004A44CC">
            <w:pPr>
              <w:tabs>
                <w:tab w:val="left" w:pos="269"/>
                <w:tab w:val="center" w:pos="855"/>
              </w:tabs>
              <w:spacing w:line="480" w:lineRule="auto"/>
              <w:ind w:left="-199"/>
              <w:jc w:val="center"/>
              <w:rPr>
                <w:rFonts w:ascii="David" w:eastAsia="Times New Roman" w:hAnsi="David" w:cs="David"/>
                <w:sz w:val="18"/>
                <w:szCs w:val="18"/>
                <w:rtl/>
              </w:rPr>
            </w:pPr>
            <w:r>
              <w:rPr>
                <w:rFonts w:ascii="David" w:eastAsia="Times New Roman" w:hAnsi="David" w:cs="David" w:hint="cs"/>
                <w:sz w:val="18"/>
                <w:szCs w:val="18"/>
                <w:rtl/>
              </w:rPr>
              <w:t>חבר צוות א' (לא חובה)</w:t>
            </w:r>
          </w:p>
        </w:tc>
        <w:tc>
          <w:tcPr>
            <w:tcW w:w="2693" w:type="dxa"/>
          </w:tcPr>
          <w:p w14:paraId="7AE76613" w14:textId="77777777" w:rsidR="00DF47DB" w:rsidRPr="00AC3214" w:rsidRDefault="00DF47DB" w:rsidP="002D1879">
            <w:pPr>
              <w:spacing w:line="480" w:lineRule="auto"/>
              <w:ind w:left="-199"/>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2552" w:type="dxa"/>
          </w:tcPr>
          <w:p w14:paraId="1A43F053" w14:textId="77777777" w:rsidR="00DF47DB" w:rsidRPr="00AC3214" w:rsidRDefault="00DF47DB" w:rsidP="002D1879">
            <w:pPr>
              <w:spacing w:line="480" w:lineRule="auto"/>
              <w:ind w:left="-199"/>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2552" w:type="dxa"/>
          </w:tcPr>
          <w:p w14:paraId="54D545CF" w14:textId="77777777" w:rsidR="00DF47DB" w:rsidRPr="00AC3214" w:rsidRDefault="00DF47DB" w:rsidP="002D1879">
            <w:pPr>
              <w:spacing w:line="480" w:lineRule="auto"/>
              <w:ind w:left="-199"/>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r>
      <w:tr w:rsidR="00DF47DB" w:rsidRPr="00AC3214" w14:paraId="52F5DA8D" w14:textId="14E40180" w:rsidTr="00DF47DB">
        <w:tc>
          <w:tcPr>
            <w:cnfStyle w:val="001000000000" w:firstRow="0" w:lastRow="0" w:firstColumn="1" w:lastColumn="0" w:oddVBand="0" w:evenVBand="0" w:oddHBand="0" w:evenHBand="0" w:firstRowFirstColumn="0" w:firstRowLastColumn="0" w:lastRowFirstColumn="0" w:lastRowLastColumn="0"/>
            <w:tcW w:w="2126" w:type="dxa"/>
          </w:tcPr>
          <w:p w14:paraId="693CB43E" w14:textId="52EB0C6B" w:rsidR="00DF47DB" w:rsidRDefault="004A44CC" w:rsidP="00DD2C70">
            <w:pPr>
              <w:tabs>
                <w:tab w:val="left" w:pos="269"/>
                <w:tab w:val="center" w:pos="855"/>
              </w:tabs>
              <w:spacing w:line="480" w:lineRule="auto"/>
              <w:ind w:left="-199"/>
              <w:jc w:val="center"/>
              <w:rPr>
                <w:rFonts w:ascii="David" w:eastAsia="Times New Roman" w:hAnsi="David" w:cs="David"/>
                <w:sz w:val="18"/>
                <w:szCs w:val="18"/>
                <w:rtl/>
              </w:rPr>
            </w:pPr>
            <w:r>
              <w:rPr>
                <w:rFonts w:ascii="David" w:eastAsia="Times New Roman" w:hAnsi="David" w:cs="David" w:hint="cs"/>
                <w:sz w:val="18"/>
                <w:szCs w:val="18"/>
                <w:rtl/>
              </w:rPr>
              <w:t>חבר צוות ב' (לא חובה)</w:t>
            </w:r>
          </w:p>
        </w:tc>
        <w:tc>
          <w:tcPr>
            <w:tcW w:w="2693" w:type="dxa"/>
          </w:tcPr>
          <w:p w14:paraId="58DBAD9A" w14:textId="77777777" w:rsidR="00DF47DB" w:rsidRPr="00AC3214" w:rsidRDefault="00DF47DB" w:rsidP="002D1879">
            <w:pPr>
              <w:spacing w:line="480" w:lineRule="auto"/>
              <w:ind w:left="-199"/>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2552" w:type="dxa"/>
          </w:tcPr>
          <w:p w14:paraId="7E9FC92E" w14:textId="77777777" w:rsidR="00DF47DB" w:rsidRPr="00AC3214" w:rsidRDefault="00DF47DB" w:rsidP="002D1879">
            <w:pPr>
              <w:spacing w:line="480" w:lineRule="auto"/>
              <w:ind w:left="-199"/>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2552" w:type="dxa"/>
          </w:tcPr>
          <w:p w14:paraId="0A1A432D" w14:textId="77777777" w:rsidR="00DF47DB" w:rsidRPr="00AC3214" w:rsidRDefault="00DF47DB" w:rsidP="002D1879">
            <w:pPr>
              <w:spacing w:line="480" w:lineRule="auto"/>
              <w:ind w:left="-199"/>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r>
    </w:tbl>
    <w:p w14:paraId="577B6462" w14:textId="77777777" w:rsidR="002D1879" w:rsidRPr="00AC3214" w:rsidRDefault="002D1879" w:rsidP="002D1879">
      <w:pPr>
        <w:ind w:left="-199"/>
        <w:jc w:val="left"/>
        <w:rPr>
          <w:rFonts w:ascii="David" w:hAnsi="David" w:cs="David"/>
          <w:sz w:val="22"/>
          <w:szCs w:val="22"/>
          <w:rtl/>
        </w:rPr>
      </w:pPr>
      <w:r w:rsidRPr="00AC3214">
        <w:rPr>
          <w:rFonts w:ascii="David" w:hAnsi="David" w:cs="David"/>
          <w:sz w:val="22"/>
          <w:szCs w:val="22"/>
          <w:rtl/>
        </w:rPr>
        <w:t>הריני מצהיר בזאת כי כל אנשי הצוות המוצעים על ידי ואשר פרטיהם מפורטים להלן עומדים בכל תנאי הסף לפי סעיף 2.6 בסעיפי המכרז:</w:t>
      </w:r>
    </w:p>
    <w:p w14:paraId="701B7EDB" w14:textId="77777777" w:rsidR="002D1879" w:rsidRPr="00AC3214" w:rsidRDefault="002D1879" w:rsidP="002D1879">
      <w:pPr>
        <w:ind w:left="-199"/>
        <w:jc w:val="left"/>
        <w:rPr>
          <w:rFonts w:ascii="David" w:hAnsi="David" w:cs="David"/>
          <w:b/>
          <w:bCs/>
          <w:sz w:val="22"/>
          <w:szCs w:val="22"/>
        </w:rPr>
      </w:pPr>
    </w:p>
    <w:p w14:paraId="0E72A3BD" w14:textId="77777777" w:rsidR="008103DC" w:rsidRDefault="008103DC" w:rsidP="00372087">
      <w:pPr>
        <w:numPr>
          <w:ilvl w:val="1"/>
          <w:numId w:val="54"/>
        </w:numPr>
        <w:ind w:left="486" w:hanging="969"/>
        <w:jc w:val="left"/>
        <w:rPr>
          <w:rFonts w:ascii="David" w:hAnsi="David" w:cs="David"/>
          <w:b/>
          <w:bCs/>
          <w:sz w:val="22"/>
          <w:szCs w:val="22"/>
        </w:rPr>
      </w:pPr>
    </w:p>
    <w:p w14:paraId="5F005590" w14:textId="77777777" w:rsidR="008103DC" w:rsidRDefault="008103DC" w:rsidP="00372087">
      <w:pPr>
        <w:numPr>
          <w:ilvl w:val="1"/>
          <w:numId w:val="54"/>
        </w:numPr>
        <w:ind w:left="486" w:hanging="969"/>
        <w:jc w:val="left"/>
        <w:rPr>
          <w:rFonts w:ascii="David" w:hAnsi="David" w:cs="David"/>
          <w:b/>
          <w:bCs/>
          <w:sz w:val="22"/>
          <w:szCs w:val="22"/>
        </w:rPr>
      </w:pPr>
    </w:p>
    <w:p w14:paraId="2ADF4F3A" w14:textId="77777777" w:rsidR="008103DC" w:rsidRDefault="008103DC" w:rsidP="00372087">
      <w:pPr>
        <w:numPr>
          <w:ilvl w:val="1"/>
          <w:numId w:val="54"/>
        </w:numPr>
        <w:ind w:left="486" w:hanging="969"/>
        <w:jc w:val="left"/>
        <w:rPr>
          <w:rFonts w:ascii="David" w:hAnsi="David" w:cs="David"/>
          <w:b/>
          <w:bCs/>
          <w:sz w:val="22"/>
          <w:szCs w:val="22"/>
        </w:rPr>
      </w:pPr>
    </w:p>
    <w:p w14:paraId="53EF3CB6" w14:textId="77777777" w:rsidR="008103DC" w:rsidRDefault="008103DC" w:rsidP="00372087">
      <w:pPr>
        <w:numPr>
          <w:ilvl w:val="1"/>
          <w:numId w:val="54"/>
        </w:numPr>
        <w:ind w:left="486" w:hanging="969"/>
        <w:jc w:val="left"/>
        <w:rPr>
          <w:rFonts w:ascii="David" w:hAnsi="David" w:cs="David"/>
          <w:b/>
          <w:bCs/>
          <w:sz w:val="22"/>
          <w:szCs w:val="22"/>
        </w:rPr>
      </w:pPr>
    </w:p>
    <w:p w14:paraId="1BF8E763" w14:textId="77777777" w:rsidR="008103DC" w:rsidRDefault="008103DC" w:rsidP="00372087">
      <w:pPr>
        <w:numPr>
          <w:ilvl w:val="1"/>
          <w:numId w:val="54"/>
        </w:numPr>
        <w:ind w:left="486" w:hanging="969"/>
        <w:jc w:val="left"/>
        <w:rPr>
          <w:rFonts w:ascii="David" w:hAnsi="David" w:cs="David"/>
          <w:b/>
          <w:bCs/>
          <w:sz w:val="22"/>
          <w:szCs w:val="22"/>
        </w:rPr>
      </w:pPr>
    </w:p>
    <w:p w14:paraId="36D18F91" w14:textId="77777777" w:rsidR="008103DC" w:rsidRDefault="008103DC" w:rsidP="008103DC">
      <w:pPr>
        <w:ind w:left="486"/>
        <w:jc w:val="left"/>
        <w:rPr>
          <w:rFonts w:ascii="David" w:hAnsi="David" w:cs="David"/>
          <w:b/>
          <w:bCs/>
          <w:sz w:val="22"/>
          <w:szCs w:val="22"/>
        </w:rPr>
      </w:pPr>
    </w:p>
    <w:p w14:paraId="7A493335" w14:textId="77777777" w:rsidR="008103DC" w:rsidRDefault="008103DC" w:rsidP="008103DC">
      <w:pPr>
        <w:ind w:left="486"/>
        <w:jc w:val="left"/>
        <w:rPr>
          <w:rFonts w:ascii="David" w:hAnsi="David" w:cs="David"/>
          <w:b/>
          <w:bCs/>
          <w:sz w:val="22"/>
          <w:szCs w:val="22"/>
          <w:rtl/>
        </w:rPr>
      </w:pPr>
    </w:p>
    <w:p w14:paraId="25E0D027" w14:textId="77777777" w:rsidR="00AB1CF0" w:rsidRDefault="00AB1CF0" w:rsidP="008103DC">
      <w:pPr>
        <w:ind w:left="486"/>
        <w:jc w:val="left"/>
        <w:rPr>
          <w:rFonts w:ascii="David" w:hAnsi="David" w:cs="David"/>
          <w:b/>
          <w:bCs/>
          <w:sz w:val="22"/>
          <w:szCs w:val="22"/>
          <w:rtl/>
        </w:rPr>
      </w:pPr>
    </w:p>
    <w:p w14:paraId="3C9E2B01" w14:textId="77777777" w:rsidR="00AB1CF0" w:rsidRDefault="00AB1CF0" w:rsidP="008103DC">
      <w:pPr>
        <w:ind w:left="486"/>
        <w:jc w:val="left"/>
        <w:rPr>
          <w:rFonts w:ascii="David" w:hAnsi="David" w:cs="David"/>
          <w:b/>
          <w:bCs/>
          <w:sz w:val="22"/>
          <w:szCs w:val="22"/>
          <w:rtl/>
        </w:rPr>
      </w:pPr>
    </w:p>
    <w:p w14:paraId="3CCE4258" w14:textId="77777777" w:rsidR="00DD2C70" w:rsidRDefault="00DD2C70" w:rsidP="008103DC">
      <w:pPr>
        <w:ind w:left="486"/>
        <w:jc w:val="left"/>
        <w:rPr>
          <w:rFonts w:ascii="David" w:hAnsi="David" w:cs="David"/>
          <w:b/>
          <w:bCs/>
          <w:sz w:val="22"/>
          <w:szCs w:val="22"/>
          <w:rtl/>
        </w:rPr>
      </w:pPr>
    </w:p>
    <w:p w14:paraId="4FD3EBC1" w14:textId="77777777" w:rsidR="00DD2C70" w:rsidRDefault="00DD2C70" w:rsidP="008103DC">
      <w:pPr>
        <w:ind w:left="486"/>
        <w:jc w:val="left"/>
        <w:rPr>
          <w:rFonts w:ascii="David" w:hAnsi="David" w:cs="David"/>
          <w:b/>
          <w:bCs/>
          <w:sz w:val="22"/>
          <w:szCs w:val="22"/>
          <w:rtl/>
        </w:rPr>
      </w:pPr>
    </w:p>
    <w:p w14:paraId="32F33F66" w14:textId="1A11892F" w:rsidR="000C6F03" w:rsidRDefault="000C6F03" w:rsidP="000C6F03">
      <w:pPr>
        <w:ind w:left="-199"/>
        <w:jc w:val="left"/>
        <w:rPr>
          <w:rFonts w:ascii="David" w:hAnsi="David" w:cs="David"/>
          <w:b/>
          <w:bCs/>
          <w:sz w:val="18"/>
          <w:szCs w:val="18"/>
          <w:rtl/>
        </w:rPr>
      </w:pPr>
      <w:r>
        <w:rPr>
          <w:rFonts w:ascii="David" w:hAnsi="David" w:cs="David" w:hint="cs"/>
          <w:b/>
          <w:bCs/>
          <w:sz w:val="18"/>
          <w:szCs w:val="18"/>
          <w:rtl/>
        </w:rPr>
        <w:t xml:space="preserve">                    </w:t>
      </w:r>
      <w:r w:rsidRPr="00AC3214">
        <w:rPr>
          <w:rFonts w:ascii="David" w:hAnsi="David" w:cs="David"/>
          <w:b/>
          <w:bCs/>
          <w:sz w:val="18"/>
          <w:szCs w:val="18"/>
          <w:rtl/>
        </w:rPr>
        <w:t>יש לצרף לטבלה זו קורות חיים המעידות על ניסיון, ותעודות המעידות על השכלה</w:t>
      </w:r>
    </w:p>
    <w:p w14:paraId="787DD62D" w14:textId="7BF250C5" w:rsidR="00AB1CF0" w:rsidRPr="00993304" w:rsidRDefault="000C6F03" w:rsidP="000C6F03">
      <w:pPr>
        <w:bidi w:val="0"/>
        <w:spacing w:after="160" w:line="259" w:lineRule="auto"/>
        <w:jc w:val="left"/>
        <w:rPr>
          <w:rFonts w:asciiTheme="minorHAnsi" w:hAnsiTheme="minorHAnsi" w:cs="David"/>
          <w:b/>
          <w:bCs/>
          <w:sz w:val="18"/>
          <w:szCs w:val="18"/>
        </w:rPr>
      </w:pPr>
      <w:r>
        <w:rPr>
          <w:rFonts w:ascii="David" w:hAnsi="David" w:cs="David"/>
          <w:b/>
          <w:bCs/>
          <w:sz w:val="18"/>
          <w:szCs w:val="18"/>
          <w:rtl/>
        </w:rPr>
        <w:br w:type="page"/>
      </w:r>
    </w:p>
    <w:p w14:paraId="69DE9669" w14:textId="060EA911" w:rsidR="002D1879" w:rsidRPr="008103DC" w:rsidRDefault="002D1879" w:rsidP="00372087">
      <w:pPr>
        <w:pStyle w:val="a9"/>
        <w:numPr>
          <w:ilvl w:val="1"/>
          <w:numId w:val="55"/>
        </w:numPr>
        <w:ind w:left="-217"/>
        <w:jc w:val="left"/>
        <w:rPr>
          <w:rFonts w:ascii="David" w:hAnsi="David" w:cs="David"/>
          <w:b/>
          <w:bCs/>
          <w:u w:val="single"/>
        </w:rPr>
      </w:pPr>
      <w:r w:rsidRPr="008103DC">
        <w:rPr>
          <w:rFonts w:ascii="David" w:hAnsi="David" w:cs="David"/>
          <w:b/>
          <w:bCs/>
          <w:u w:val="single"/>
          <w:rtl/>
        </w:rPr>
        <w:lastRenderedPageBreak/>
        <w:t>ניסיון אנשי הצוות</w:t>
      </w:r>
      <w:r w:rsidR="008103DC" w:rsidRPr="008103DC">
        <w:rPr>
          <w:rFonts w:ascii="David" w:hAnsi="David" w:cs="David" w:hint="cs"/>
          <w:b/>
          <w:bCs/>
          <w:u w:val="single"/>
          <w:rtl/>
        </w:rPr>
        <w:t>:</w:t>
      </w:r>
    </w:p>
    <w:p w14:paraId="1B3D27EB" w14:textId="0CD1822B" w:rsidR="002D1879" w:rsidRPr="008103DC" w:rsidRDefault="004A44CC" w:rsidP="00A345C3">
      <w:pPr>
        <w:pStyle w:val="a9"/>
        <w:numPr>
          <w:ilvl w:val="2"/>
          <w:numId w:val="55"/>
        </w:numPr>
        <w:ind w:left="66" w:hanging="567"/>
        <w:jc w:val="left"/>
        <w:rPr>
          <w:rFonts w:ascii="David" w:hAnsi="David" w:cs="David"/>
          <w:b/>
          <w:bCs/>
          <w:sz w:val="22"/>
          <w:szCs w:val="22"/>
        </w:rPr>
      </w:pPr>
      <w:r>
        <w:rPr>
          <w:rFonts w:ascii="David" w:hAnsi="David" w:cs="David"/>
          <w:b/>
          <w:bCs/>
          <w:sz w:val="22"/>
          <w:szCs w:val="22"/>
          <w:rtl/>
        </w:rPr>
        <w:t xml:space="preserve">פירוט </w:t>
      </w:r>
      <w:r>
        <w:rPr>
          <w:rFonts w:ascii="David" w:hAnsi="David" w:cs="David" w:hint="cs"/>
          <w:b/>
          <w:bCs/>
          <w:sz w:val="22"/>
          <w:szCs w:val="22"/>
          <w:rtl/>
        </w:rPr>
        <w:t>הפרויקטים אותם ניהל</w:t>
      </w:r>
      <w:r w:rsidR="002D1879" w:rsidRPr="008103DC">
        <w:rPr>
          <w:rFonts w:ascii="David" w:hAnsi="David" w:cs="David"/>
          <w:b/>
          <w:bCs/>
          <w:sz w:val="22"/>
          <w:szCs w:val="22"/>
          <w:rtl/>
        </w:rPr>
        <w:t xml:space="preserve"> איש הצוות המיועד לתפקיד </w:t>
      </w:r>
      <w:r w:rsidR="00A345C3">
        <w:rPr>
          <w:rFonts w:ascii="David" w:hAnsi="David" w:cs="David" w:hint="cs"/>
          <w:b/>
          <w:bCs/>
          <w:sz w:val="22"/>
          <w:szCs w:val="22"/>
          <w:u w:val="single"/>
          <w:rtl/>
        </w:rPr>
        <w:t>ה</w:t>
      </w:r>
      <w:r w:rsidR="002D1879" w:rsidRPr="008103DC">
        <w:rPr>
          <w:rFonts w:ascii="David" w:hAnsi="David" w:cs="David"/>
          <w:b/>
          <w:bCs/>
          <w:sz w:val="22"/>
          <w:szCs w:val="22"/>
          <w:u w:val="single"/>
          <w:rtl/>
        </w:rPr>
        <w:t>מנהל ה</w:t>
      </w:r>
      <w:r w:rsidR="00A345C3">
        <w:rPr>
          <w:rFonts w:ascii="David" w:hAnsi="David" w:cs="David" w:hint="cs"/>
          <w:b/>
          <w:bCs/>
          <w:sz w:val="22"/>
          <w:szCs w:val="22"/>
          <w:u w:val="single"/>
          <w:rtl/>
        </w:rPr>
        <w:t>בכיר</w:t>
      </w:r>
      <w:r>
        <w:rPr>
          <w:rFonts w:ascii="David" w:hAnsi="David" w:cs="David" w:hint="cs"/>
          <w:b/>
          <w:bCs/>
          <w:sz w:val="22"/>
          <w:szCs w:val="22"/>
          <w:rtl/>
        </w:rPr>
        <w:t xml:space="preserve">. הלקוחות, </w:t>
      </w:r>
      <w:r w:rsidR="002D1879" w:rsidRPr="008103DC">
        <w:rPr>
          <w:rFonts w:ascii="David" w:hAnsi="David" w:cs="David" w:hint="cs"/>
          <w:b/>
          <w:bCs/>
          <w:sz w:val="22"/>
          <w:szCs w:val="22"/>
          <w:rtl/>
        </w:rPr>
        <w:t>הפרויקטים</w:t>
      </w:r>
      <w:r>
        <w:rPr>
          <w:rFonts w:ascii="David" w:hAnsi="David" w:cs="David" w:hint="cs"/>
          <w:b/>
          <w:bCs/>
          <w:sz w:val="22"/>
          <w:szCs w:val="22"/>
          <w:rtl/>
        </w:rPr>
        <w:t xml:space="preserve"> והתחומים</w:t>
      </w:r>
      <w:r w:rsidR="002D1879" w:rsidRPr="008103DC">
        <w:rPr>
          <w:rFonts w:ascii="David" w:hAnsi="David" w:cs="David" w:hint="cs"/>
          <w:b/>
          <w:bCs/>
          <w:sz w:val="22"/>
          <w:szCs w:val="22"/>
          <w:rtl/>
        </w:rPr>
        <w:t xml:space="preserve"> </w:t>
      </w:r>
      <w:proofErr w:type="spellStart"/>
      <w:r w:rsidR="002D1879" w:rsidRPr="008103DC">
        <w:rPr>
          <w:rFonts w:ascii="David" w:hAnsi="David" w:cs="David" w:hint="cs"/>
          <w:b/>
          <w:bCs/>
          <w:sz w:val="22"/>
          <w:szCs w:val="22"/>
          <w:rtl/>
        </w:rPr>
        <w:t>הרלוונטים</w:t>
      </w:r>
      <w:proofErr w:type="spellEnd"/>
      <w:r w:rsidR="002D1879" w:rsidRPr="008103DC">
        <w:rPr>
          <w:rFonts w:ascii="David" w:hAnsi="David" w:cs="David" w:hint="cs"/>
          <w:b/>
          <w:bCs/>
          <w:sz w:val="22"/>
          <w:szCs w:val="22"/>
          <w:rtl/>
        </w:rPr>
        <w:t xml:space="preserve"> הם אלו העונים לכל הפחות לתנאים בסעיף 2.</w:t>
      </w:r>
      <w:r w:rsidR="002F01E0">
        <w:rPr>
          <w:rFonts w:ascii="David" w:hAnsi="David" w:cs="David" w:hint="cs"/>
          <w:b/>
          <w:bCs/>
          <w:sz w:val="22"/>
          <w:szCs w:val="22"/>
          <w:rtl/>
        </w:rPr>
        <w:t>6</w:t>
      </w:r>
      <w:r w:rsidR="002D1879" w:rsidRPr="008103DC">
        <w:rPr>
          <w:rFonts w:ascii="David" w:hAnsi="David" w:cs="David" w:hint="cs"/>
          <w:b/>
          <w:bCs/>
          <w:sz w:val="22"/>
          <w:szCs w:val="22"/>
          <w:rtl/>
        </w:rPr>
        <w:t>.</w:t>
      </w:r>
      <w:r w:rsidR="002F01E0">
        <w:rPr>
          <w:rFonts w:ascii="David" w:hAnsi="David" w:cs="David" w:hint="cs"/>
          <w:b/>
          <w:bCs/>
          <w:sz w:val="22"/>
          <w:szCs w:val="22"/>
          <w:rtl/>
        </w:rPr>
        <w:t>1</w:t>
      </w:r>
      <w:r w:rsidR="002D1879" w:rsidRPr="008103DC">
        <w:rPr>
          <w:rFonts w:ascii="David" w:hAnsi="David" w:cs="David" w:hint="cs"/>
          <w:b/>
          <w:bCs/>
          <w:sz w:val="22"/>
          <w:szCs w:val="22"/>
          <w:rtl/>
        </w:rPr>
        <w:t xml:space="preserve"> </w:t>
      </w:r>
      <w:r w:rsidR="00090AEA">
        <w:rPr>
          <w:rFonts w:ascii="David" w:hAnsi="David" w:cs="David" w:hint="cs"/>
          <w:b/>
          <w:bCs/>
          <w:sz w:val="22"/>
          <w:szCs w:val="22"/>
          <w:rtl/>
        </w:rPr>
        <w:t>(א)</w:t>
      </w:r>
      <w:r w:rsidR="0086006A">
        <w:rPr>
          <w:rFonts w:ascii="David" w:hAnsi="David" w:cs="David" w:hint="cs"/>
          <w:b/>
          <w:bCs/>
          <w:sz w:val="22"/>
          <w:szCs w:val="22"/>
          <w:rtl/>
        </w:rPr>
        <w:t xml:space="preserve"> במכרז</w:t>
      </w:r>
      <w:r w:rsidR="002D1879" w:rsidRPr="008103DC">
        <w:rPr>
          <w:rFonts w:ascii="David" w:hAnsi="David" w:cs="David" w:hint="cs"/>
          <w:b/>
          <w:bCs/>
          <w:sz w:val="22"/>
          <w:szCs w:val="22"/>
          <w:rtl/>
        </w:rPr>
        <w:t>.</w:t>
      </w:r>
    </w:p>
    <w:tbl>
      <w:tblPr>
        <w:tblStyle w:val="3-1"/>
        <w:tblpPr w:leftFromText="180" w:rightFromText="180" w:vertAnchor="text" w:horzAnchor="margin" w:tblpXSpec="right" w:tblpY="96"/>
        <w:bidiVisual/>
        <w:tblW w:w="5000" w:type="pct"/>
        <w:tblLook w:val="04A0" w:firstRow="1" w:lastRow="0" w:firstColumn="1" w:lastColumn="0" w:noHBand="0" w:noVBand="1"/>
      </w:tblPr>
      <w:tblGrid>
        <w:gridCol w:w="517"/>
        <w:gridCol w:w="1287"/>
        <w:gridCol w:w="1287"/>
        <w:gridCol w:w="3994"/>
        <w:gridCol w:w="1933"/>
        <w:gridCol w:w="2449"/>
        <w:gridCol w:w="2707"/>
      </w:tblGrid>
      <w:tr w:rsidR="00A345C3" w:rsidRPr="00AC3214" w14:paraId="5F73BC21" w14:textId="77777777" w:rsidTr="00A345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 w:type="pct"/>
          </w:tcPr>
          <w:p w14:paraId="143119D2" w14:textId="77777777" w:rsidR="00A345C3" w:rsidRPr="00AC3214" w:rsidRDefault="00A345C3" w:rsidP="002D1879">
            <w:pPr>
              <w:spacing w:line="240" w:lineRule="auto"/>
              <w:jc w:val="left"/>
              <w:rPr>
                <w:rFonts w:ascii="David" w:eastAsia="Times New Roman" w:hAnsi="David" w:cs="David"/>
                <w:b w:val="0"/>
                <w:bCs w:val="0"/>
                <w:sz w:val="18"/>
                <w:szCs w:val="18"/>
                <w:rtl/>
              </w:rPr>
            </w:pPr>
            <w:r w:rsidRPr="00AC3214">
              <w:rPr>
                <w:rFonts w:ascii="David" w:eastAsia="Times New Roman" w:hAnsi="David" w:cs="David"/>
                <w:b w:val="0"/>
                <w:bCs w:val="0"/>
                <w:sz w:val="18"/>
                <w:szCs w:val="18"/>
                <w:rtl/>
              </w:rPr>
              <w:t>#</w:t>
            </w:r>
          </w:p>
        </w:tc>
        <w:tc>
          <w:tcPr>
            <w:tcW w:w="454" w:type="pct"/>
          </w:tcPr>
          <w:p w14:paraId="4BAB180C" w14:textId="5444815B" w:rsidR="00A345C3" w:rsidRPr="0086006A" w:rsidRDefault="00A345C3" w:rsidP="008103DC">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Pr>
                <w:rFonts w:ascii="David" w:eastAsia="Times New Roman" w:hAnsi="David" w:cs="David" w:hint="cs"/>
                <w:sz w:val="18"/>
                <w:szCs w:val="18"/>
                <w:rtl/>
              </w:rPr>
              <w:t>שם הפרויקט</w:t>
            </w:r>
          </w:p>
        </w:tc>
        <w:tc>
          <w:tcPr>
            <w:tcW w:w="454" w:type="pct"/>
          </w:tcPr>
          <w:p w14:paraId="3AB850A6" w14:textId="760C29C3" w:rsidR="00A345C3" w:rsidRPr="0086006A" w:rsidRDefault="00A345C3" w:rsidP="008103DC">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86006A">
              <w:rPr>
                <w:rFonts w:ascii="David" w:eastAsia="Times New Roman" w:hAnsi="David" w:cs="David"/>
                <w:sz w:val="18"/>
                <w:szCs w:val="18"/>
                <w:rtl/>
              </w:rPr>
              <w:t>שם הלקוח</w:t>
            </w:r>
          </w:p>
        </w:tc>
        <w:tc>
          <w:tcPr>
            <w:tcW w:w="1409" w:type="pct"/>
          </w:tcPr>
          <w:p w14:paraId="4BFAD575" w14:textId="40A91A34" w:rsidR="00A345C3" w:rsidRPr="0086006A" w:rsidRDefault="00A345C3" w:rsidP="008103DC">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86006A">
              <w:rPr>
                <w:rFonts w:ascii="David" w:eastAsia="Times New Roman" w:hAnsi="David" w:cs="David"/>
                <w:sz w:val="18"/>
                <w:szCs w:val="18"/>
                <w:rtl/>
              </w:rPr>
              <w:t>תחום ותיאור השירות</w:t>
            </w:r>
          </w:p>
          <w:p w14:paraId="70DBCB95" w14:textId="77777777" w:rsidR="00A345C3" w:rsidRPr="0086006A" w:rsidRDefault="00A345C3" w:rsidP="008103DC">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86006A">
              <w:rPr>
                <w:rFonts w:ascii="David" w:eastAsia="Times New Roman" w:hAnsi="David" w:cs="David"/>
                <w:sz w:val="16"/>
                <w:szCs w:val="16"/>
                <w:rtl/>
              </w:rPr>
              <w:t>(ע"פ סעיף 1.1 לעיל)</w:t>
            </w:r>
          </w:p>
        </w:tc>
        <w:tc>
          <w:tcPr>
            <w:tcW w:w="682" w:type="pct"/>
          </w:tcPr>
          <w:p w14:paraId="3B1E0A6A" w14:textId="2E27D284" w:rsidR="00A345C3" w:rsidRPr="0086006A" w:rsidRDefault="00A345C3" w:rsidP="00A345C3">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86006A">
              <w:rPr>
                <w:rFonts w:ascii="David" w:eastAsia="Times New Roman" w:hAnsi="David" w:cs="David"/>
                <w:sz w:val="18"/>
                <w:szCs w:val="18"/>
                <w:rtl/>
              </w:rPr>
              <w:t xml:space="preserve">היקף </w:t>
            </w:r>
            <w:r>
              <w:rPr>
                <w:rFonts w:ascii="David" w:eastAsia="Times New Roman" w:hAnsi="David" w:cs="David" w:hint="cs"/>
                <w:sz w:val="18"/>
                <w:szCs w:val="18"/>
                <w:rtl/>
              </w:rPr>
              <w:t>שעות מתוכנן</w:t>
            </w:r>
            <w:r w:rsidRPr="0086006A">
              <w:rPr>
                <w:rFonts w:ascii="David" w:eastAsia="Times New Roman" w:hAnsi="David" w:cs="David"/>
                <w:sz w:val="18"/>
                <w:szCs w:val="18"/>
                <w:rtl/>
              </w:rPr>
              <w:t xml:space="preserve"> של השירות</w:t>
            </w:r>
          </w:p>
        </w:tc>
        <w:tc>
          <w:tcPr>
            <w:tcW w:w="864" w:type="pct"/>
          </w:tcPr>
          <w:p w14:paraId="0A8264F2" w14:textId="77777777" w:rsidR="00A345C3" w:rsidRPr="0086006A" w:rsidRDefault="00A345C3" w:rsidP="008103DC">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86006A">
              <w:rPr>
                <w:rFonts w:ascii="David" w:eastAsia="Times New Roman" w:hAnsi="David" w:cs="David"/>
                <w:sz w:val="18"/>
                <w:szCs w:val="18"/>
                <w:rtl/>
              </w:rPr>
              <w:t>מועדי תחילת וסיום מתן השירות</w:t>
            </w:r>
          </w:p>
        </w:tc>
        <w:tc>
          <w:tcPr>
            <w:tcW w:w="955" w:type="pct"/>
          </w:tcPr>
          <w:p w14:paraId="476742A0" w14:textId="77777777" w:rsidR="00A345C3" w:rsidRPr="0086006A" w:rsidRDefault="00A345C3" w:rsidP="008103DC">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86006A">
              <w:rPr>
                <w:rFonts w:ascii="David" w:eastAsia="Times New Roman" w:hAnsi="David" w:cs="David"/>
                <w:sz w:val="18"/>
                <w:szCs w:val="18"/>
                <w:rtl/>
              </w:rPr>
              <w:t>איש קשר אצל הלקוח וטל. נייד</w:t>
            </w:r>
          </w:p>
        </w:tc>
      </w:tr>
      <w:tr w:rsidR="00A345C3" w:rsidRPr="00AC3214" w14:paraId="101A331F" w14:textId="77777777" w:rsidTr="00A345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 w:type="pct"/>
          </w:tcPr>
          <w:p w14:paraId="76052D2E" w14:textId="77777777" w:rsidR="00A345C3" w:rsidRPr="00AC3214" w:rsidRDefault="00A345C3" w:rsidP="002D1879">
            <w:pPr>
              <w:spacing w:line="480" w:lineRule="auto"/>
              <w:jc w:val="left"/>
              <w:rPr>
                <w:rFonts w:ascii="David" w:eastAsia="Times New Roman" w:hAnsi="David" w:cs="David"/>
                <w:sz w:val="18"/>
                <w:szCs w:val="18"/>
                <w:rtl/>
              </w:rPr>
            </w:pPr>
            <w:r w:rsidRPr="00AC3214">
              <w:rPr>
                <w:rFonts w:ascii="David" w:eastAsia="Times New Roman" w:hAnsi="David" w:cs="David"/>
                <w:sz w:val="18"/>
                <w:szCs w:val="18"/>
                <w:rtl/>
              </w:rPr>
              <w:t>1</w:t>
            </w:r>
          </w:p>
        </w:tc>
        <w:tc>
          <w:tcPr>
            <w:tcW w:w="454" w:type="pct"/>
          </w:tcPr>
          <w:p w14:paraId="3F940B21"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454" w:type="pct"/>
          </w:tcPr>
          <w:p w14:paraId="3FA32CD4" w14:textId="7DC66816"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sdt>
          <w:sdtPr>
            <w:rPr>
              <w:rFonts w:ascii="David" w:eastAsia="Times New Roman" w:hAnsi="David" w:cs="David"/>
              <w:sz w:val="18"/>
              <w:szCs w:val="18"/>
              <w:rtl/>
            </w:rPr>
            <w:id w:val="-119150011"/>
            <w:placeholder>
              <w:docPart w:val="D04A0EA6CAED4218A8208919E4E7EB21"/>
            </w:placeholder>
            <w:showingPlcHdr/>
            <w:dropDownList>
              <w:listItem w:value="בחר פריט."/>
              <w:listItem w:displayText="ניתוח תהליכים" w:value="ניתוח תהליכים"/>
              <w:listItem w:displayText="ניתוחי כדאיות כלכלית\הערכות שווי" w:value="ניתוחי כדאיות כלכלית\הערכות שווי"/>
              <w:listItem w:displayText="ניהול סיכונים תאגידי" w:value="ניהול סיכונים תאגידי"/>
              <w:listItem w:displayText="מחקרי שוק והשוואות בינלאומיות" w:value="מחקרי שוק והשוואות בינלאומיות"/>
              <w:listItem w:displayText="תמחור ומידול פרויקטים" w:value="תמחור ומידול פרויקטים"/>
              <w:listItem w:displayText="ניתוח נתונים וBIG DATA" w:value="ניתוח נתונים וBIG DATA"/>
              <w:listItem w:displayText="טיוב וציות לרגולציה" w:value="טיוב וציות לרגולציה"/>
              <w:listItem w:displayText="SOX" w:value="SOX"/>
            </w:dropDownList>
          </w:sdtPr>
          <w:sdtEndPr/>
          <w:sdtContent>
            <w:tc>
              <w:tcPr>
                <w:tcW w:w="1409" w:type="pct"/>
              </w:tcPr>
              <w:p w14:paraId="71FBA93D" w14:textId="60D3B9CA" w:rsidR="00A345C3" w:rsidRPr="00AC3214" w:rsidRDefault="004A44CC"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r w:rsidRPr="005809A3">
                  <w:rPr>
                    <w:rStyle w:val="afffffa"/>
                    <w:rFonts w:hint="cs"/>
                    <w:rtl/>
                  </w:rPr>
                  <w:t>בחר</w:t>
                </w:r>
                <w:r w:rsidRPr="005809A3">
                  <w:rPr>
                    <w:rStyle w:val="afffffa"/>
                    <w:rtl/>
                  </w:rPr>
                  <w:t xml:space="preserve"> </w:t>
                </w:r>
                <w:r w:rsidRPr="005809A3">
                  <w:rPr>
                    <w:rStyle w:val="afffffa"/>
                    <w:rFonts w:hint="cs"/>
                    <w:rtl/>
                  </w:rPr>
                  <w:t>פריט</w:t>
                </w:r>
                <w:r w:rsidRPr="005809A3">
                  <w:rPr>
                    <w:rStyle w:val="afffffa"/>
                  </w:rPr>
                  <w:t>.</w:t>
                </w:r>
              </w:p>
            </w:tc>
          </w:sdtContent>
        </w:sdt>
        <w:tc>
          <w:tcPr>
            <w:tcW w:w="682" w:type="pct"/>
          </w:tcPr>
          <w:p w14:paraId="5E987C66"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864" w:type="pct"/>
          </w:tcPr>
          <w:p w14:paraId="1AE93CFC"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955" w:type="pct"/>
          </w:tcPr>
          <w:p w14:paraId="00D5408E"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r>
      <w:tr w:rsidR="00A345C3" w:rsidRPr="00AC3214" w14:paraId="3474E5B2" w14:textId="77777777" w:rsidTr="00A345C3">
        <w:tc>
          <w:tcPr>
            <w:cnfStyle w:val="001000000000" w:firstRow="0" w:lastRow="0" w:firstColumn="1" w:lastColumn="0" w:oddVBand="0" w:evenVBand="0" w:oddHBand="0" w:evenHBand="0" w:firstRowFirstColumn="0" w:firstRowLastColumn="0" w:lastRowFirstColumn="0" w:lastRowLastColumn="0"/>
            <w:tcW w:w="182" w:type="pct"/>
          </w:tcPr>
          <w:p w14:paraId="5827F431" w14:textId="77777777" w:rsidR="00A345C3" w:rsidRPr="00AC3214" w:rsidRDefault="00A345C3" w:rsidP="002D1879">
            <w:pPr>
              <w:spacing w:line="480" w:lineRule="auto"/>
              <w:jc w:val="left"/>
              <w:rPr>
                <w:rFonts w:ascii="David" w:eastAsia="Times New Roman" w:hAnsi="David" w:cs="David"/>
                <w:sz w:val="18"/>
                <w:szCs w:val="18"/>
                <w:rtl/>
              </w:rPr>
            </w:pPr>
            <w:r w:rsidRPr="00AC3214">
              <w:rPr>
                <w:rFonts w:ascii="David" w:eastAsia="Times New Roman" w:hAnsi="David" w:cs="David"/>
                <w:sz w:val="18"/>
                <w:szCs w:val="18"/>
                <w:rtl/>
              </w:rPr>
              <w:t>2</w:t>
            </w:r>
          </w:p>
        </w:tc>
        <w:tc>
          <w:tcPr>
            <w:tcW w:w="454" w:type="pct"/>
          </w:tcPr>
          <w:p w14:paraId="000D051B"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454" w:type="pct"/>
          </w:tcPr>
          <w:p w14:paraId="0FCFEF88" w14:textId="2D7BC3A3"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sdt>
          <w:sdtPr>
            <w:rPr>
              <w:rFonts w:ascii="David" w:eastAsia="Times New Roman" w:hAnsi="David" w:cs="David"/>
              <w:sz w:val="18"/>
              <w:szCs w:val="18"/>
              <w:rtl/>
            </w:rPr>
            <w:id w:val="-720904172"/>
            <w:placeholder>
              <w:docPart w:val="F5CABA9851AA45E49DA6072CCC0A6E18"/>
            </w:placeholder>
            <w:showingPlcHdr/>
            <w:dropDownList>
              <w:listItem w:value="בחר פריט."/>
              <w:listItem w:displayText="ניתוח תהליכים" w:value="ניתוח תהליכים"/>
              <w:listItem w:displayText="ניתוחי כדאיות כלכלית\הערכות שווי" w:value="ניתוחי כדאיות כלכלית\הערכות שווי"/>
              <w:listItem w:displayText="ניהול סיכונים תאגידי" w:value="ניהול סיכונים תאגידי"/>
              <w:listItem w:displayText="מחקרי שוק והשוואות בינלאומיות" w:value="מחקרי שוק והשוואות בינלאומיות"/>
              <w:listItem w:displayText="תמחור ומידול פרויקטים" w:value="תמחור ומידול פרויקטים"/>
              <w:listItem w:displayText="ניתוח נתונים וBIG DATA" w:value="ניתוח נתונים וBIG DATA"/>
              <w:listItem w:displayText="טיוב וציות לרגולציה" w:value="טיוב וציות לרגולציה"/>
              <w:listItem w:displayText="SOX" w:value="SOX"/>
            </w:dropDownList>
          </w:sdtPr>
          <w:sdtEndPr/>
          <w:sdtContent>
            <w:tc>
              <w:tcPr>
                <w:tcW w:w="1409" w:type="pct"/>
              </w:tcPr>
              <w:p w14:paraId="3724E99B" w14:textId="618D65B2" w:rsidR="00A345C3" w:rsidRPr="00AC3214" w:rsidRDefault="004A44CC"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5809A3">
                  <w:rPr>
                    <w:rStyle w:val="afffffa"/>
                    <w:rFonts w:hint="cs"/>
                    <w:rtl/>
                  </w:rPr>
                  <w:t>בחר</w:t>
                </w:r>
                <w:r w:rsidRPr="005809A3">
                  <w:rPr>
                    <w:rStyle w:val="afffffa"/>
                    <w:rtl/>
                  </w:rPr>
                  <w:t xml:space="preserve"> </w:t>
                </w:r>
                <w:r w:rsidRPr="005809A3">
                  <w:rPr>
                    <w:rStyle w:val="afffffa"/>
                    <w:rFonts w:hint="cs"/>
                    <w:rtl/>
                  </w:rPr>
                  <w:t>פריט</w:t>
                </w:r>
                <w:r w:rsidRPr="005809A3">
                  <w:rPr>
                    <w:rStyle w:val="afffffa"/>
                  </w:rPr>
                  <w:t>.</w:t>
                </w:r>
              </w:p>
            </w:tc>
          </w:sdtContent>
        </w:sdt>
        <w:tc>
          <w:tcPr>
            <w:tcW w:w="682" w:type="pct"/>
          </w:tcPr>
          <w:p w14:paraId="1E22B7CD"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864" w:type="pct"/>
          </w:tcPr>
          <w:p w14:paraId="34F1FACE"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955" w:type="pct"/>
          </w:tcPr>
          <w:p w14:paraId="422F87AE"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r>
      <w:tr w:rsidR="00A345C3" w:rsidRPr="00AC3214" w14:paraId="0596EB43" w14:textId="77777777" w:rsidTr="00A345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 w:type="pct"/>
          </w:tcPr>
          <w:p w14:paraId="039C9C15" w14:textId="77777777" w:rsidR="00A345C3" w:rsidRPr="00AC3214" w:rsidRDefault="00A345C3" w:rsidP="002D1879">
            <w:pPr>
              <w:spacing w:line="480" w:lineRule="auto"/>
              <w:jc w:val="left"/>
              <w:rPr>
                <w:rFonts w:ascii="David" w:eastAsia="Times New Roman" w:hAnsi="David" w:cs="David"/>
                <w:sz w:val="18"/>
                <w:szCs w:val="18"/>
                <w:rtl/>
              </w:rPr>
            </w:pPr>
            <w:r w:rsidRPr="00AC3214">
              <w:rPr>
                <w:rFonts w:ascii="David" w:eastAsia="Times New Roman" w:hAnsi="David" w:cs="David"/>
                <w:sz w:val="18"/>
                <w:szCs w:val="18"/>
                <w:rtl/>
              </w:rPr>
              <w:t>3</w:t>
            </w:r>
          </w:p>
        </w:tc>
        <w:tc>
          <w:tcPr>
            <w:tcW w:w="454" w:type="pct"/>
          </w:tcPr>
          <w:p w14:paraId="502BBE47"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454" w:type="pct"/>
          </w:tcPr>
          <w:p w14:paraId="2A1C90DF" w14:textId="0E899BD4"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sdt>
          <w:sdtPr>
            <w:rPr>
              <w:rFonts w:ascii="David" w:eastAsia="Times New Roman" w:hAnsi="David" w:cs="David"/>
              <w:sz w:val="18"/>
              <w:szCs w:val="18"/>
              <w:rtl/>
            </w:rPr>
            <w:id w:val="-1782565936"/>
            <w:placeholder>
              <w:docPart w:val="539C676559FA496F9B977DA4356638C9"/>
            </w:placeholder>
            <w:showingPlcHdr/>
            <w:dropDownList>
              <w:listItem w:value="בחר פריט."/>
              <w:listItem w:displayText="ניתוח תהליכים" w:value="ניתוח תהליכים"/>
              <w:listItem w:displayText="ניתוחי כדאיות כלכלית\הערכות שווי" w:value="ניתוחי כדאיות כלכלית\הערכות שווי"/>
              <w:listItem w:displayText="ניהול סיכונים תאגידי" w:value="ניהול סיכונים תאגידי"/>
              <w:listItem w:displayText="מחקרי שוק והשוואות בינלאומיות" w:value="מחקרי שוק והשוואות בינלאומיות"/>
              <w:listItem w:displayText="תמחור ומידול פרויקטים" w:value="תמחור ומידול פרויקטים"/>
              <w:listItem w:displayText="ניתוח נתונים וBIG DATA" w:value="ניתוח נתונים וBIG DATA"/>
              <w:listItem w:displayText="טיוב וציות לרגולציה" w:value="טיוב וציות לרגולציה"/>
              <w:listItem w:displayText="SOX" w:value="SOX"/>
            </w:dropDownList>
          </w:sdtPr>
          <w:sdtEndPr/>
          <w:sdtContent>
            <w:tc>
              <w:tcPr>
                <w:tcW w:w="1409" w:type="pct"/>
              </w:tcPr>
              <w:p w14:paraId="24EE7A2E" w14:textId="071BD163" w:rsidR="00A345C3" w:rsidRPr="00AC3214" w:rsidRDefault="004A44CC"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r w:rsidRPr="005809A3">
                  <w:rPr>
                    <w:rStyle w:val="afffffa"/>
                    <w:rFonts w:hint="cs"/>
                    <w:rtl/>
                  </w:rPr>
                  <w:t>בחר</w:t>
                </w:r>
                <w:r w:rsidRPr="005809A3">
                  <w:rPr>
                    <w:rStyle w:val="afffffa"/>
                    <w:rtl/>
                  </w:rPr>
                  <w:t xml:space="preserve"> </w:t>
                </w:r>
                <w:r w:rsidRPr="005809A3">
                  <w:rPr>
                    <w:rStyle w:val="afffffa"/>
                    <w:rFonts w:hint="cs"/>
                    <w:rtl/>
                  </w:rPr>
                  <w:t>פריט</w:t>
                </w:r>
                <w:r w:rsidRPr="005809A3">
                  <w:rPr>
                    <w:rStyle w:val="afffffa"/>
                  </w:rPr>
                  <w:t>.</w:t>
                </w:r>
              </w:p>
            </w:tc>
          </w:sdtContent>
        </w:sdt>
        <w:tc>
          <w:tcPr>
            <w:tcW w:w="682" w:type="pct"/>
          </w:tcPr>
          <w:p w14:paraId="6BD1EEE8"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864" w:type="pct"/>
          </w:tcPr>
          <w:p w14:paraId="6FC71CF6"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955" w:type="pct"/>
          </w:tcPr>
          <w:p w14:paraId="44AEEBC0"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r>
      <w:tr w:rsidR="00A345C3" w:rsidRPr="00AC3214" w14:paraId="44E93F39" w14:textId="77777777" w:rsidTr="00A345C3">
        <w:tc>
          <w:tcPr>
            <w:cnfStyle w:val="001000000000" w:firstRow="0" w:lastRow="0" w:firstColumn="1" w:lastColumn="0" w:oddVBand="0" w:evenVBand="0" w:oddHBand="0" w:evenHBand="0" w:firstRowFirstColumn="0" w:firstRowLastColumn="0" w:lastRowFirstColumn="0" w:lastRowLastColumn="0"/>
            <w:tcW w:w="182" w:type="pct"/>
          </w:tcPr>
          <w:p w14:paraId="09CC19E6" w14:textId="77777777" w:rsidR="00A345C3" w:rsidRPr="00AC3214" w:rsidRDefault="00A345C3" w:rsidP="002D1879">
            <w:pPr>
              <w:spacing w:line="480" w:lineRule="auto"/>
              <w:jc w:val="left"/>
              <w:rPr>
                <w:rFonts w:ascii="David" w:eastAsia="Times New Roman" w:hAnsi="David" w:cs="David"/>
                <w:sz w:val="18"/>
                <w:szCs w:val="18"/>
                <w:rtl/>
              </w:rPr>
            </w:pPr>
            <w:r w:rsidRPr="00AC3214">
              <w:rPr>
                <w:rFonts w:ascii="David" w:eastAsia="Times New Roman" w:hAnsi="David" w:cs="David"/>
                <w:sz w:val="18"/>
                <w:szCs w:val="18"/>
                <w:rtl/>
              </w:rPr>
              <w:t>4</w:t>
            </w:r>
          </w:p>
        </w:tc>
        <w:tc>
          <w:tcPr>
            <w:tcW w:w="454" w:type="pct"/>
          </w:tcPr>
          <w:p w14:paraId="6DB534A9"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454" w:type="pct"/>
          </w:tcPr>
          <w:p w14:paraId="760A34A3" w14:textId="392F7C02"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sdt>
          <w:sdtPr>
            <w:rPr>
              <w:rFonts w:ascii="David" w:eastAsia="Times New Roman" w:hAnsi="David" w:cs="David"/>
              <w:sz w:val="18"/>
              <w:szCs w:val="18"/>
              <w:rtl/>
            </w:rPr>
            <w:id w:val="-538428336"/>
            <w:placeholder>
              <w:docPart w:val="798CEFE74E3B4F4088A220D68EB1E926"/>
            </w:placeholder>
            <w:showingPlcHdr/>
            <w:dropDownList>
              <w:listItem w:value="בחר פריט."/>
              <w:listItem w:displayText="ניתוח תהליכים" w:value="ניתוח תהליכים"/>
              <w:listItem w:displayText="ניתוחי כדאיות כלכלית\הערכות שווי" w:value="ניתוחי כדאיות כלכלית\הערכות שווי"/>
              <w:listItem w:displayText="ניהול סיכונים תאגידי" w:value="ניהול סיכונים תאגידי"/>
              <w:listItem w:displayText="מחקרי שוק והשוואות בינלאומיות" w:value="מחקרי שוק והשוואות בינלאומיות"/>
              <w:listItem w:displayText="תמחור ומידול פרויקטים" w:value="תמחור ומידול פרויקטים"/>
              <w:listItem w:displayText="ניתוח נתונים וBIG DATA" w:value="ניתוח נתונים וBIG DATA"/>
              <w:listItem w:displayText="טיוב וציות לרגולציה" w:value="טיוב וציות לרגולציה"/>
              <w:listItem w:displayText="SOX" w:value="SOX"/>
            </w:dropDownList>
          </w:sdtPr>
          <w:sdtEndPr/>
          <w:sdtContent>
            <w:tc>
              <w:tcPr>
                <w:tcW w:w="1409" w:type="pct"/>
              </w:tcPr>
              <w:p w14:paraId="0092583D" w14:textId="0DC8D4FC" w:rsidR="00A345C3" w:rsidRPr="00AC3214" w:rsidRDefault="004A44CC"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5809A3">
                  <w:rPr>
                    <w:rStyle w:val="afffffa"/>
                    <w:rFonts w:hint="cs"/>
                    <w:rtl/>
                  </w:rPr>
                  <w:t>בחר</w:t>
                </w:r>
                <w:r w:rsidRPr="005809A3">
                  <w:rPr>
                    <w:rStyle w:val="afffffa"/>
                    <w:rtl/>
                  </w:rPr>
                  <w:t xml:space="preserve"> </w:t>
                </w:r>
                <w:r w:rsidRPr="005809A3">
                  <w:rPr>
                    <w:rStyle w:val="afffffa"/>
                    <w:rFonts w:hint="cs"/>
                    <w:rtl/>
                  </w:rPr>
                  <w:t>פריט</w:t>
                </w:r>
                <w:r w:rsidRPr="005809A3">
                  <w:rPr>
                    <w:rStyle w:val="afffffa"/>
                  </w:rPr>
                  <w:t>.</w:t>
                </w:r>
              </w:p>
            </w:tc>
          </w:sdtContent>
        </w:sdt>
        <w:tc>
          <w:tcPr>
            <w:tcW w:w="682" w:type="pct"/>
          </w:tcPr>
          <w:p w14:paraId="094FDBEE"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864" w:type="pct"/>
          </w:tcPr>
          <w:p w14:paraId="57B4DCAD"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955" w:type="pct"/>
          </w:tcPr>
          <w:p w14:paraId="5082CC6D"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r>
      <w:tr w:rsidR="00A345C3" w:rsidRPr="00AC3214" w14:paraId="5FAC2354" w14:textId="77777777" w:rsidTr="00A345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 w:type="pct"/>
          </w:tcPr>
          <w:p w14:paraId="432B4E71" w14:textId="77777777" w:rsidR="00A345C3" w:rsidRPr="00AC3214" w:rsidRDefault="00A345C3" w:rsidP="002D1879">
            <w:pPr>
              <w:spacing w:line="480" w:lineRule="auto"/>
              <w:jc w:val="left"/>
              <w:rPr>
                <w:rFonts w:ascii="David" w:eastAsia="Times New Roman" w:hAnsi="David" w:cs="David"/>
                <w:sz w:val="18"/>
                <w:szCs w:val="18"/>
                <w:rtl/>
              </w:rPr>
            </w:pPr>
            <w:r w:rsidRPr="00AC3214">
              <w:rPr>
                <w:rFonts w:ascii="David" w:eastAsia="Times New Roman" w:hAnsi="David" w:cs="David"/>
                <w:sz w:val="18"/>
                <w:szCs w:val="18"/>
                <w:rtl/>
              </w:rPr>
              <w:t>5</w:t>
            </w:r>
          </w:p>
        </w:tc>
        <w:tc>
          <w:tcPr>
            <w:tcW w:w="454" w:type="pct"/>
          </w:tcPr>
          <w:p w14:paraId="5E50E2CF"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454" w:type="pct"/>
          </w:tcPr>
          <w:p w14:paraId="6F6D0BA1" w14:textId="5BB232BA"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sdt>
          <w:sdtPr>
            <w:rPr>
              <w:rFonts w:ascii="David" w:eastAsia="Times New Roman" w:hAnsi="David" w:cs="David"/>
              <w:sz w:val="18"/>
              <w:szCs w:val="18"/>
              <w:rtl/>
            </w:rPr>
            <w:id w:val="1986741356"/>
            <w:placeholder>
              <w:docPart w:val="BAD92883A7594667926E45D7EDCEF7F6"/>
            </w:placeholder>
            <w:showingPlcHdr/>
            <w:dropDownList>
              <w:listItem w:value="בחר פריט."/>
              <w:listItem w:displayText="ניתוח תהליכים" w:value="ניתוח תהליכים"/>
              <w:listItem w:displayText="ניתוחי כדאיות כלכלית\הערכות שווי" w:value="ניתוחי כדאיות כלכלית\הערכות שווי"/>
              <w:listItem w:displayText="ניהול סיכונים תאגידי" w:value="ניהול סיכונים תאגידי"/>
              <w:listItem w:displayText="מחקרי שוק והשוואות בינלאומיות" w:value="מחקרי שוק והשוואות בינלאומיות"/>
              <w:listItem w:displayText="תמחור ומידול פרויקטים" w:value="תמחור ומידול פרויקטים"/>
              <w:listItem w:displayText="ניתוח נתונים וBIG DATA" w:value="ניתוח נתונים וBIG DATA"/>
              <w:listItem w:displayText="טיוב וציות לרגולציה" w:value="טיוב וציות לרגולציה"/>
              <w:listItem w:displayText="SOX" w:value="SOX"/>
            </w:dropDownList>
          </w:sdtPr>
          <w:sdtEndPr/>
          <w:sdtContent>
            <w:tc>
              <w:tcPr>
                <w:tcW w:w="1409" w:type="pct"/>
              </w:tcPr>
              <w:p w14:paraId="456423BD" w14:textId="1CA5FB09" w:rsidR="00A345C3" w:rsidRPr="00AC3214" w:rsidRDefault="004A44CC"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r w:rsidRPr="005809A3">
                  <w:rPr>
                    <w:rStyle w:val="afffffa"/>
                    <w:rFonts w:hint="cs"/>
                    <w:rtl/>
                  </w:rPr>
                  <w:t>בחר</w:t>
                </w:r>
                <w:r w:rsidRPr="005809A3">
                  <w:rPr>
                    <w:rStyle w:val="afffffa"/>
                    <w:rtl/>
                  </w:rPr>
                  <w:t xml:space="preserve"> </w:t>
                </w:r>
                <w:r w:rsidRPr="005809A3">
                  <w:rPr>
                    <w:rStyle w:val="afffffa"/>
                    <w:rFonts w:hint="cs"/>
                    <w:rtl/>
                  </w:rPr>
                  <w:t>פריט</w:t>
                </w:r>
                <w:r w:rsidRPr="005809A3">
                  <w:rPr>
                    <w:rStyle w:val="afffffa"/>
                  </w:rPr>
                  <w:t>.</w:t>
                </w:r>
              </w:p>
            </w:tc>
          </w:sdtContent>
        </w:sdt>
        <w:tc>
          <w:tcPr>
            <w:tcW w:w="682" w:type="pct"/>
          </w:tcPr>
          <w:p w14:paraId="2DBBD411"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864" w:type="pct"/>
          </w:tcPr>
          <w:p w14:paraId="19C351D1"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955" w:type="pct"/>
          </w:tcPr>
          <w:p w14:paraId="752676E5"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r>
      <w:tr w:rsidR="00A345C3" w:rsidRPr="00AC3214" w14:paraId="7680DB3F" w14:textId="77777777" w:rsidTr="00A345C3">
        <w:tc>
          <w:tcPr>
            <w:cnfStyle w:val="001000000000" w:firstRow="0" w:lastRow="0" w:firstColumn="1" w:lastColumn="0" w:oddVBand="0" w:evenVBand="0" w:oddHBand="0" w:evenHBand="0" w:firstRowFirstColumn="0" w:firstRowLastColumn="0" w:lastRowFirstColumn="0" w:lastRowLastColumn="0"/>
            <w:tcW w:w="182" w:type="pct"/>
          </w:tcPr>
          <w:p w14:paraId="69D43C55" w14:textId="77777777" w:rsidR="00A345C3" w:rsidRPr="00AC3214" w:rsidRDefault="00A345C3" w:rsidP="002D1879">
            <w:pPr>
              <w:spacing w:line="480" w:lineRule="auto"/>
              <w:jc w:val="left"/>
              <w:rPr>
                <w:rFonts w:ascii="David" w:eastAsia="Times New Roman" w:hAnsi="David" w:cs="David"/>
                <w:sz w:val="18"/>
                <w:szCs w:val="18"/>
                <w:rtl/>
              </w:rPr>
            </w:pPr>
            <w:r w:rsidRPr="00AC3214">
              <w:rPr>
                <w:rFonts w:ascii="David" w:eastAsia="Times New Roman" w:hAnsi="David" w:cs="David"/>
                <w:sz w:val="18"/>
                <w:szCs w:val="18"/>
                <w:rtl/>
              </w:rPr>
              <w:t>6</w:t>
            </w:r>
          </w:p>
        </w:tc>
        <w:tc>
          <w:tcPr>
            <w:tcW w:w="454" w:type="pct"/>
          </w:tcPr>
          <w:p w14:paraId="615F5030"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454" w:type="pct"/>
          </w:tcPr>
          <w:p w14:paraId="0E1B7B86" w14:textId="601A05D9"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sdt>
          <w:sdtPr>
            <w:rPr>
              <w:rFonts w:ascii="David" w:eastAsia="Times New Roman" w:hAnsi="David" w:cs="David"/>
              <w:sz w:val="18"/>
              <w:szCs w:val="18"/>
              <w:rtl/>
            </w:rPr>
            <w:id w:val="-311793954"/>
            <w:placeholder>
              <w:docPart w:val="BDDDCBF3E6EC4482978A22F2AE85EDAE"/>
            </w:placeholder>
            <w:showingPlcHdr/>
            <w:dropDownList>
              <w:listItem w:value="בחר פריט."/>
              <w:listItem w:displayText="ניתוח תהליכים" w:value="ניתוח תהליכים"/>
              <w:listItem w:displayText="ניתוחי כדאיות כלכלית\הערכות שווי" w:value="ניתוחי כדאיות כלכלית\הערכות שווי"/>
              <w:listItem w:displayText="ניהול סיכונים תאגידי" w:value="ניהול סיכונים תאגידי"/>
              <w:listItem w:displayText="מחקרי שוק והשוואות בינלאומיות" w:value="מחקרי שוק והשוואות בינלאומיות"/>
              <w:listItem w:displayText="תמחור ומידול פרויקטים" w:value="תמחור ומידול פרויקטים"/>
              <w:listItem w:displayText="ניתוח נתונים וBIG DATA" w:value="ניתוח נתונים וBIG DATA"/>
              <w:listItem w:displayText="טיוב וציות לרגולציה" w:value="טיוב וציות לרגולציה"/>
              <w:listItem w:displayText="SOX" w:value="SOX"/>
            </w:dropDownList>
          </w:sdtPr>
          <w:sdtEndPr/>
          <w:sdtContent>
            <w:tc>
              <w:tcPr>
                <w:tcW w:w="1409" w:type="pct"/>
              </w:tcPr>
              <w:p w14:paraId="4F5E73B5" w14:textId="54240B37" w:rsidR="00A345C3" w:rsidRPr="00AC3214" w:rsidRDefault="004A44CC"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5809A3">
                  <w:rPr>
                    <w:rStyle w:val="afffffa"/>
                    <w:rFonts w:hint="cs"/>
                    <w:rtl/>
                  </w:rPr>
                  <w:t>בחר</w:t>
                </w:r>
                <w:r w:rsidRPr="005809A3">
                  <w:rPr>
                    <w:rStyle w:val="afffffa"/>
                    <w:rtl/>
                  </w:rPr>
                  <w:t xml:space="preserve"> </w:t>
                </w:r>
                <w:r w:rsidRPr="005809A3">
                  <w:rPr>
                    <w:rStyle w:val="afffffa"/>
                    <w:rFonts w:hint="cs"/>
                    <w:rtl/>
                  </w:rPr>
                  <w:t>פריט</w:t>
                </w:r>
                <w:r w:rsidRPr="005809A3">
                  <w:rPr>
                    <w:rStyle w:val="afffffa"/>
                  </w:rPr>
                  <w:t>.</w:t>
                </w:r>
              </w:p>
            </w:tc>
          </w:sdtContent>
        </w:sdt>
        <w:tc>
          <w:tcPr>
            <w:tcW w:w="682" w:type="pct"/>
          </w:tcPr>
          <w:p w14:paraId="7589D126"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864" w:type="pct"/>
          </w:tcPr>
          <w:p w14:paraId="43299C4F"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955" w:type="pct"/>
          </w:tcPr>
          <w:p w14:paraId="2E5E6621"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r>
      <w:tr w:rsidR="00A345C3" w:rsidRPr="00AC3214" w14:paraId="0E4A9052" w14:textId="77777777" w:rsidTr="00A345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 w:type="pct"/>
          </w:tcPr>
          <w:p w14:paraId="4868093B" w14:textId="77777777" w:rsidR="00A345C3" w:rsidRPr="00AC3214" w:rsidRDefault="00A345C3" w:rsidP="002D1879">
            <w:pPr>
              <w:spacing w:line="480" w:lineRule="auto"/>
              <w:jc w:val="left"/>
              <w:rPr>
                <w:rFonts w:ascii="David" w:eastAsia="Times New Roman" w:hAnsi="David" w:cs="David"/>
                <w:sz w:val="18"/>
                <w:szCs w:val="18"/>
                <w:rtl/>
              </w:rPr>
            </w:pPr>
            <w:r w:rsidRPr="00AC3214">
              <w:rPr>
                <w:rFonts w:ascii="David" w:eastAsia="Times New Roman" w:hAnsi="David" w:cs="David"/>
                <w:sz w:val="18"/>
                <w:szCs w:val="18"/>
                <w:rtl/>
              </w:rPr>
              <w:t>7</w:t>
            </w:r>
          </w:p>
        </w:tc>
        <w:tc>
          <w:tcPr>
            <w:tcW w:w="454" w:type="pct"/>
          </w:tcPr>
          <w:p w14:paraId="70767B77"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454" w:type="pct"/>
          </w:tcPr>
          <w:p w14:paraId="5A36F453" w14:textId="20943308"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sdt>
          <w:sdtPr>
            <w:rPr>
              <w:rFonts w:ascii="David" w:eastAsia="Times New Roman" w:hAnsi="David" w:cs="David"/>
              <w:sz w:val="18"/>
              <w:szCs w:val="18"/>
              <w:rtl/>
            </w:rPr>
            <w:id w:val="-1249194619"/>
            <w:placeholder>
              <w:docPart w:val="6C97C1C9FAED4AEB8D280F676918BF7A"/>
            </w:placeholder>
            <w:showingPlcHdr/>
            <w:dropDownList>
              <w:listItem w:value="בחר פריט."/>
              <w:listItem w:displayText="ניתוח תהליכים" w:value="ניתוח תהליכים"/>
              <w:listItem w:displayText="ניתוחי כדאיות כלכלית\הערכות שווי" w:value="ניתוחי כדאיות כלכלית\הערכות שווי"/>
              <w:listItem w:displayText="ניהול סיכונים תאגידי" w:value="ניהול סיכונים תאגידי"/>
              <w:listItem w:displayText="מחקרי שוק והשוואות בינלאומיות" w:value="מחקרי שוק והשוואות בינלאומיות"/>
              <w:listItem w:displayText="תמחור ומידול פרויקטים" w:value="תמחור ומידול פרויקטים"/>
              <w:listItem w:displayText="ניתוח נתונים וBIG DATA" w:value="ניתוח נתונים וBIG DATA"/>
              <w:listItem w:displayText="טיוב וציות לרגולציה" w:value="טיוב וציות לרגולציה"/>
              <w:listItem w:displayText="SOX" w:value="SOX"/>
            </w:dropDownList>
          </w:sdtPr>
          <w:sdtEndPr/>
          <w:sdtContent>
            <w:tc>
              <w:tcPr>
                <w:tcW w:w="1409" w:type="pct"/>
              </w:tcPr>
              <w:p w14:paraId="0947F078" w14:textId="68BC78D9" w:rsidR="00A345C3" w:rsidRPr="00AC3214" w:rsidRDefault="004A44CC"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r w:rsidRPr="005809A3">
                  <w:rPr>
                    <w:rStyle w:val="afffffa"/>
                    <w:rFonts w:hint="cs"/>
                    <w:rtl/>
                  </w:rPr>
                  <w:t>בחר</w:t>
                </w:r>
                <w:r w:rsidRPr="005809A3">
                  <w:rPr>
                    <w:rStyle w:val="afffffa"/>
                    <w:rtl/>
                  </w:rPr>
                  <w:t xml:space="preserve"> </w:t>
                </w:r>
                <w:r w:rsidRPr="005809A3">
                  <w:rPr>
                    <w:rStyle w:val="afffffa"/>
                    <w:rFonts w:hint="cs"/>
                    <w:rtl/>
                  </w:rPr>
                  <w:t>פריט</w:t>
                </w:r>
                <w:r w:rsidRPr="005809A3">
                  <w:rPr>
                    <w:rStyle w:val="afffffa"/>
                  </w:rPr>
                  <w:t>.</w:t>
                </w:r>
              </w:p>
            </w:tc>
          </w:sdtContent>
        </w:sdt>
        <w:tc>
          <w:tcPr>
            <w:tcW w:w="682" w:type="pct"/>
          </w:tcPr>
          <w:p w14:paraId="27E0D6AE"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864" w:type="pct"/>
          </w:tcPr>
          <w:p w14:paraId="779895B1"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955" w:type="pct"/>
          </w:tcPr>
          <w:p w14:paraId="33B3A841"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r>
      <w:tr w:rsidR="00A345C3" w:rsidRPr="00AC3214" w14:paraId="20E59B75" w14:textId="77777777" w:rsidTr="00A345C3">
        <w:tc>
          <w:tcPr>
            <w:cnfStyle w:val="001000000000" w:firstRow="0" w:lastRow="0" w:firstColumn="1" w:lastColumn="0" w:oddVBand="0" w:evenVBand="0" w:oddHBand="0" w:evenHBand="0" w:firstRowFirstColumn="0" w:firstRowLastColumn="0" w:lastRowFirstColumn="0" w:lastRowLastColumn="0"/>
            <w:tcW w:w="182" w:type="pct"/>
          </w:tcPr>
          <w:p w14:paraId="5D8F50EF" w14:textId="77777777" w:rsidR="00A345C3" w:rsidRPr="00AC3214" w:rsidRDefault="00A345C3" w:rsidP="002D1879">
            <w:pPr>
              <w:spacing w:line="480" w:lineRule="auto"/>
              <w:jc w:val="left"/>
              <w:rPr>
                <w:rFonts w:ascii="David" w:eastAsia="Times New Roman" w:hAnsi="David" w:cs="David"/>
                <w:sz w:val="18"/>
                <w:szCs w:val="18"/>
                <w:rtl/>
              </w:rPr>
            </w:pPr>
            <w:r w:rsidRPr="00AC3214">
              <w:rPr>
                <w:rFonts w:ascii="David" w:eastAsia="Times New Roman" w:hAnsi="David" w:cs="David"/>
                <w:sz w:val="18"/>
                <w:szCs w:val="18"/>
                <w:rtl/>
              </w:rPr>
              <w:t>8</w:t>
            </w:r>
          </w:p>
        </w:tc>
        <w:tc>
          <w:tcPr>
            <w:tcW w:w="454" w:type="pct"/>
          </w:tcPr>
          <w:p w14:paraId="13658C6B"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454" w:type="pct"/>
          </w:tcPr>
          <w:p w14:paraId="5E20D509" w14:textId="0C6B81F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sdt>
          <w:sdtPr>
            <w:rPr>
              <w:rFonts w:ascii="David" w:eastAsia="Times New Roman" w:hAnsi="David" w:cs="David"/>
              <w:sz w:val="18"/>
              <w:szCs w:val="18"/>
              <w:rtl/>
            </w:rPr>
            <w:id w:val="833414150"/>
            <w:placeholder>
              <w:docPart w:val="1BCB380D5E80444A87A7B2E17903F542"/>
            </w:placeholder>
            <w:showingPlcHdr/>
            <w:dropDownList>
              <w:listItem w:value="בחר פריט."/>
              <w:listItem w:displayText="ניתוח תהליכים" w:value="ניתוח תהליכים"/>
              <w:listItem w:displayText="ניתוחי כדאיות כלכלית\הערכות שווי" w:value="ניתוחי כדאיות כלכלית\הערכות שווי"/>
              <w:listItem w:displayText="ניהול סיכונים תאגידי" w:value="ניהול סיכונים תאגידי"/>
              <w:listItem w:displayText="מחקרי שוק והשוואות בינלאומיות" w:value="מחקרי שוק והשוואות בינלאומיות"/>
              <w:listItem w:displayText="תמחור ומידול פרויקטים" w:value="תמחור ומידול פרויקטים"/>
              <w:listItem w:displayText="ניתוח נתונים וBIG DATA" w:value="ניתוח נתונים וBIG DATA"/>
              <w:listItem w:displayText="טיוב וציות לרגולציה" w:value="טיוב וציות לרגולציה"/>
              <w:listItem w:displayText="SOX" w:value="SOX"/>
            </w:dropDownList>
          </w:sdtPr>
          <w:sdtEndPr/>
          <w:sdtContent>
            <w:tc>
              <w:tcPr>
                <w:tcW w:w="1409" w:type="pct"/>
              </w:tcPr>
              <w:p w14:paraId="2C99AFE9" w14:textId="1B1B6588" w:rsidR="00A345C3" w:rsidRPr="00AC3214" w:rsidRDefault="004A44CC"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5809A3">
                  <w:rPr>
                    <w:rStyle w:val="afffffa"/>
                    <w:rFonts w:hint="cs"/>
                    <w:rtl/>
                  </w:rPr>
                  <w:t>בחר</w:t>
                </w:r>
                <w:r w:rsidRPr="005809A3">
                  <w:rPr>
                    <w:rStyle w:val="afffffa"/>
                    <w:rtl/>
                  </w:rPr>
                  <w:t xml:space="preserve"> </w:t>
                </w:r>
                <w:r w:rsidRPr="005809A3">
                  <w:rPr>
                    <w:rStyle w:val="afffffa"/>
                    <w:rFonts w:hint="cs"/>
                    <w:rtl/>
                  </w:rPr>
                  <w:t>פריט</w:t>
                </w:r>
                <w:r w:rsidRPr="005809A3">
                  <w:rPr>
                    <w:rStyle w:val="afffffa"/>
                  </w:rPr>
                  <w:t>.</w:t>
                </w:r>
              </w:p>
            </w:tc>
          </w:sdtContent>
        </w:sdt>
        <w:tc>
          <w:tcPr>
            <w:tcW w:w="682" w:type="pct"/>
          </w:tcPr>
          <w:p w14:paraId="1EFE37DE"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864" w:type="pct"/>
          </w:tcPr>
          <w:p w14:paraId="19B1F84C"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955" w:type="pct"/>
          </w:tcPr>
          <w:p w14:paraId="5B8F3B5F"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r>
      <w:tr w:rsidR="00A345C3" w:rsidRPr="00AC3214" w14:paraId="7A47784E" w14:textId="77777777" w:rsidTr="00A345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 w:type="pct"/>
          </w:tcPr>
          <w:p w14:paraId="23899938" w14:textId="77777777" w:rsidR="00A345C3" w:rsidRPr="00AC3214" w:rsidRDefault="00A345C3" w:rsidP="002D1879">
            <w:pPr>
              <w:spacing w:line="480" w:lineRule="auto"/>
              <w:jc w:val="left"/>
              <w:rPr>
                <w:rFonts w:ascii="David" w:eastAsia="Times New Roman" w:hAnsi="David" w:cs="David"/>
                <w:sz w:val="18"/>
                <w:szCs w:val="18"/>
                <w:rtl/>
              </w:rPr>
            </w:pPr>
            <w:r w:rsidRPr="00AC3214">
              <w:rPr>
                <w:rFonts w:ascii="David" w:eastAsia="Times New Roman" w:hAnsi="David" w:cs="David"/>
                <w:sz w:val="18"/>
                <w:szCs w:val="18"/>
                <w:rtl/>
              </w:rPr>
              <w:t>9</w:t>
            </w:r>
          </w:p>
        </w:tc>
        <w:tc>
          <w:tcPr>
            <w:tcW w:w="454" w:type="pct"/>
          </w:tcPr>
          <w:p w14:paraId="5EF106DB"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454" w:type="pct"/>
          </w:tcPr>
          <w:p w14:paraId="70C7B848" w14:textId="39C89460"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sdt>
          <w:sdtPr>
            <w:rPr>
              <w:rFonts w:ascii="David" w:eastAsia="Times New Roman" w:hAnsi="David" w:cs="David"/>
              <w:sz w:val="18"/>
              <w:szCs w:val="18"/>
              <w:rtl/>
            </w:rPr>
            <w:id w:val="1349831602"/>
            <w:placeholder>
              <w:docPart w:val="B5ADD405490642FC80FFFF8CDD958A1D"/>
            </w:placeholder>
            <w:showingPlcHdr/>
            <w:dropDownList>
              <w:listItem w:value="בחר פריט."/>
              <w:listItem w:displayText="ניתוח תהליכים" w:value="ניתוח תהליכים"/>
              <w:listItem w:displayText="ניתוחי כדאיות כלכלית\הערכות שווי" w:value="ניתוחי כדאיות כלכלית\הערכות שווי"/>
              <w:listItem w:displayText="ניהול סיכונים תאגידי" w:value="ניהול סיכונים תאגידי"/>
              <w:listItem w:displayText="מחקרי שוק והשוואות בינלאומיות" w:value="מחקרי שוק והשוואות בינלאומיות"/>
              <w:listItem w:displayText="תמחור ומידול פרויקטים" w:value="תמחור ומידול פרויקטים"/>
              <w:listItem w:displayText="ניתוח נתונים וBIG DATA" w:value="ניתוח נתונים וBIG DATA"/>
              <w:listItem w:displayText="טיוב וציות לרגולציה" w:value="טיוב וציות לרגולציה"/>
              <w:listItem w:displayText="SOX" w:value="SOX"/>
            </w:dropDownList>
          </w:sdtPr>
          <w:sdtEndPr/>
          <w:sdtContent>
            <w:tc>
              <w:tcPr>
                <w:tcW w:w="1409" w:type="pct"/>
              </w:tcPr>
              <w:p w14:paraId="38F5922D" w14:textId="65132341" w:rsidR="00A345C3" w:rsidRPr="00AC3214" w:rsidRDefault="004A44CC"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r w:rsidRPr="005809A3">
                  <w:rPr>
                    <w:rStyle w:val="afffffa"/>
                    <w:rFonts w:hint="cs"/>
                    <w:rtl/>
                  </w:rPr>
                  <w:t>בחר</w:t>
                </w:r>
                <w:r w:rsidRPr="005809A3">
                  <w:rPr>
                    <w:rStyle w:val="afffffa"/>
                    <w:rtl/>
                  </w:rPr>
                  <w:t xml:space="preserve"> </w:t>
                </w:r>
                <w:r w:rsidRPr="005809A3">
                  <w:rPr>
                    <w:rStyle w:val="afffffa"/>
                    <w:rFonts w:hint="cs"/>
                    <w:rtl/>
                  </w:rPr>
                  <w:t>פריט</w:t>
                </w:r>
                <w:r w:rsidRPr="005809A3">
                  <w:rPr>
                    <w:rStyle w:val="afffffa"/>
                  </w:rPr>
                  <w:t>.</w:t>
                </w:r>
              </w:p>
            </w:tc>
          </w:sdtContent>
        </w:sdt>
        <w:tc>
          <w:tcPr>
            <w:tcW w:w="682" w:type="pct"/>
          </w:tcPr>
          <w:p w14:paraId="3FF5911A"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864" w:type="pct"/>
          </w:tcPr>
          <w:p w14:paraId="4ACC7A98"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955" w:type="pct"/>
          </w:tcPr>
          <w:p w14:paraId="2188057E"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r>
      <w:tr w:rsidR="00A345C3" w:rsidRPr="00AC3214" w14:paraId="3C815E1B" w14:textId="77777777" w:rsidTr="00A345C3">
        <w:tc>
          <w:tcPr>
            <w:cnfStyle w:val="001000000000" w:firstRow="0" w:lastRow="0" w:firstColumn="1" w:lastColumn="0" w:oddVBand="0" w:evenVBand="0" w:oddHBand="0" w:evenHBand="0" w:firstRowFirstColumn="0" w:firstRowLastColumn="0" w:lastRowFirstColumn="0" w:lastRowLastColumn="0"/>
            <w:tcW w:w="182" w:type="pct"/>
          </w:tcPr>
          <w:p w14:paraId="22DF37C2" w14:textId="77777777" w:rsidR="00A345C3" w:rsidRPr="00AC3214" w:rsidRDefault="00A345C3" w:rsidP="002D1879">
            <w:pPr>
              <w:spacing w:line="480" w:lineRule="auto"/>
              <w:jc w:val="left"/>
              <w:rPr>
                <w:rFonts w:ascii="David" w:eastAsia="Times New Roman" w:hAnsi="David" w:cs="David"/>
                <w:sz w:val="18"/>
                <w:szCs w:val="18"/>
                <w:rtl/>
              </w:rPr>
            </w:pPr>
            <w:r w:rsidRPr="00AC3214">
              <w:rPr>
                <w:rFonts w:ascii="David" w:eastAsia="Times New Roman" w:hAnsi="David" w:cs="David"/>
                <w:sz w:val="18"/>
                <w:szCs w:val="18"/>
                <w:rtl/>
              </w:rPr>
              <w:t>10</w:t>
            </w:r>
          </w:p>
        </w:tc>
        <w:tc>
          <w:tcPr>
            <w:tcW w:w="454" w:type="pct"/>
          </w:tcPr>
          <w:p w14:paraId="3CAC2298"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454" w:type="pct"/>
          </w:tcPr>
          <w:p w14:paraId="686AC4D9" w14:textId="5FA0F38C"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sdt>
          <w:sdtPr>
            <w:rPr>
              <w:rFonts w:ascii="David" w:eastAsia="Times New Roman" w:hAnsi="David" w:cs="David"/>
              <w:sz w:val="18"/>
              <w:szCs w:val="18"/>
              <w:rtl/>
            </w:rPr>
            <w:id w:val="1892537537"/>
            <w:placeholder>
              <w:docPart w:val="ABF14A80C0B445EE96DE43EE5E40D19E"/>
            </w:placeholder>
            <w:showingPlcHdr/>
            <w:dropDownList>
              <w:listItem w:value="בחר פריט."/>
              <w:listItem w:displayText="ניתוח תהליכים" w:value="ניתוח תהליכים"/>
              <w:listItem w:displayText="ניתוחי כדאיות כלכלית\הערכות שווי" w:value="ניתוחי כדאיות כלכלית\הערכות שווי"/>
              <w:listItem w:displayText="ניהול סיכונים תאגידי" w:value="ניהול סיכונים תאגידי"/>
              <w:listItem w:displayText="מחקרי שוק והשוואות בינלאומיות" w:value="מחקרי שוק והשוואות בינלאומיות"/>
              <w:listItem w:displayText="תמחור ומידול פרויקטים" w:value="תמחור ומידול פרויקטים"/>
              <w:listItem w:displayText="ניתוח נתונים וBIG DATA" w:value="ניתוח נתונים וBIG DATA"/>
              <w:listItem w:displayText="טיוב וציות לרגולציה" w:value="טיוב וציות לרגולציה"/>
              <w:listItem w:displayText="SOX" w:value="SOX"/>
            </w:dropDownList>
          </w:sdtPr>
          <w:sdtEndPr/>
          <w:sdtContent>
            <w:tc>
              <w:tcPr>
                <w:tcW w:w="1409" w:type="pct"/>
              </w:tcPr>
              <w:p w14:paraId="630E9B96" w14:textId="34643682" w:rsidR="00A345C3" w:rsidRPr="00AC3214" w:rsidRDefault="004A44CC"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5809A3">
                  <w:rPr>
                    <w:rStyle w:val="afffffa"/>
                    <w:rFonts w:hint="cs"/>
                    <w:rtl/>
                  </w:rPr>
                  <w:t>בחר</w:t>
                </w:r>
                <w:r w:rsidRPr="005809A3">
                  <w:rPr>
                    <w:rStyle w:val="afffffa"/>
                    <w:rtl/>
                  </w:rPr>
                  <w:t xml:space="preserve"> </w:t>
                </w:r>
                <w:r w:rsidRPr="005809A3">
                  <w:rPr>
                    <w:rStyle w:val="afffffa"/>
                    <w:rFonts w:hint="cs"/>
                    <w:rtl/>
                  </w:rPr>
                  <w:t>פריט</w:t>
                </w:r>
                <w:r w:rsidRPr="005809A3">
                  <w:rPr>
                    <w:rStyle w:val="afffffa"/>
                  </w:rPr>
                  <w:t>.</w:t>
                </w:r>
              </w:p>
            </w:tc>
          </w:sdtContent>
        </w:sdt>
        <w:tc>
          <w:tcPr>
            <w:tcW w:w="682" w:type="pct"/>
          </w:tcPr>
          <w:p w14:paraId="4273B2C4"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864" w:type="pct"/>
          </w:tcPr>
          <w:p w14:paraId="6B9DEAE8"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955" w:type="pct"/>
          </w:tcPr>
          <w:p w14:paraId="2449C117"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r>
    </w:tbl>
    <w:p w14:paraId="4A0407FA" w14:textId="77777777" w:rsidR="002D1879" w:rsidRPr="00AC3214" w:rsidRDefault="002D1879" w:rsidP="002D1879">
      <w:pPr>
        <w:jc w:val="left"/>
        <w:rPr>
          <w:rFonts w:ascii="David" w:hAnsi="David" w:cs="David"/>
          <w:b/>
          <w:bCs/>
          <w:sz w:val="22"/>
          <w:szCs w:val="22"/>
          <w:rtl/>
        </w:rPr>
      </w:pPr>
    </w:p>
    <w:p w14:paraId="32973AF0" w14:textId="25C3BC0A" w:rsidR="00A345C3" w:rsidRPr="00A34EB1" w:rsidRDefault="00A345C3" w:rsidP="004A44CC">
      <w:pPr>
        <w:jc w:val="left"/>
        <w:rPr>
          <w:rFonts w:ascii="David" w:hAnsi="David" w:cs="David"/>
          <w:sz w:val="22"/>
          <w:szCs w:val="22"/>
          <w:rtl/>
        </w:rPr>
      </w:pPr>
      <w:r w:rsidRPr="00A34EB1">
        <w:rPr>
          <w:rFonts w:ascii="David" w:hAnsi="David" w:cs="David" w:hint="cs"/>
          <w:sz w:val="22"/>
          <w:szCs w:val="22"/>
          <w:rtl/>
        </w:rPr>
        <w:t>מס' שנות ניסיון ב</w:t>
      </w:r>
      <w:r w:rsidR="004A44CC">
        <w:rPr>
          <w:rFonts w:ascii="David" w:hAnsi="David" w:cs="David" w:hint="cs"/>
          <w:sz w:val="22"/>
          <w:szCs w:val="22"/>
          <w:rtl/>
        </w:rPr>
        <w:t xml:space="preserve">לפחות שניים </w:t>
      </w:r>
      <w:r w:rsidRPr="00A34EB1">
        <w:rPr>
          <w:rFonts w:ascii="David" w:hAnsi="David" w:cs="David" w:hint="cs"/>
          <w:sz w:val="22"/>
          <w:szCs w:val="22"/>
          <w:rtl/>
        </w:rPr>
        <w:t>מהתחומים:______________________</w:t>
      </w:r>
    </w:p>
    <w:p w14:paraId="6753E573" w14:textId="77777777" w:rsidR="008103DC" w:rsidRPr="00AC3214" w:rsidRDefault="008103DC" w:rsidP="002D1879">
      <w:pPr>
        <w:jc w:val="left"/>
        <w:rPr>
          <w:rFonts w:ascii="David" w:hAnsi="David" w:cs="David"/>
          <w:b/>
          <w:bCs/>
          <w:sz w:val="22"/>
          <w:szCs w:val="22"/>
        </w:rPr>
      </w:pPr>
    </w:p>
    <w:p w14:paraId="3191CBE8" w14:textId="13D7F70F" w:rsidR="002D1879" w:rsidRPr="002D1879" w:rsidRDefault="002D1879" w:rsidP="004A44CC">
      <w:pPr>
        <w:pStyle w:val="a9"/>
        <w:numPr>
          <w:ilvl w:val="2"/>
          <w:numId w:val="55"/>
        </w:numPr>
        <w:ind w:left="368"/>
        <w:jc w:val="left"/>
        <w:rPr>
          <w:rFonts w:ascii="David" w:hAnsi="David" w:cs="David"/>
          <w:b/>
          <w:bCs/>
          <w:sz w:val="22"/>
          <w:szCs w:val="22"/>
        </w:rPr>
      </w:pPr>
      <w:r w:rsidRPr="002D1879">
        <w:rPr>
          <w:rFonts w:ascii="David" w:hAnsi="David" w:cs="David"/>
          <w:b/>
          <w:bCs/>
          <w:sz w:val="22"/>
          <w:szCs w:val="22"/>
          <w:rtl/>
        </w:rPr>
        <w:lastRenderedPageBreak/>
        <w:t xml:space="preserve">פירוט </w:t>
      </w:r>
      <w:r w:rsidR="004A44CC">
        <w:rPr>
          <w:rFonts w:ascii="David" w:hAnsi="David" w:cs="David" w:hint="cs"/>
          <w:b/>
          <w:bCs/>
          <w:sz w:val="22"/>
          <w:szCs w:val="22"/>
          <w:rtl/>
        </w:rPr>
        <w:t xml:space="preserve">פרויקטים אותם </w:t>
      </w:r>
      <w:proofErr w:type="spellStart"/>
      <w:r w:rsidR="004A44CC">
        <w:rPr>
          <w:rFonts w:ascii="David" w:hAnsi="David" w:cs="David" w:hint="cs"/>
          <w:b/>
          <w:bCs/>
          <w:sz w:val="22"/>
          <w:szCs w:val="22"/>
          <w:rtl/>
        </w:rPr>
        <w:t>ניהך</w:t>
      </w:r>
      <w:proofErr w:type="spellEnd"/>
      <w:r w:rsidRPr="002D1879">
        <w:rPr>
          <w:rFonts w:ascii="David" w:hAnsi="David" w:cs="David"/>
          <w:b/>
          <w:bCs/>
          <w:sz w:val="22"/>
          <w:szCs w:val="22"/>
          <w:rtl/>
        </w:rPr>
        <w:t xml:space="preserve"> איש הצוות המיועד לתפקיד </w:t>
      </w:r>
      <w:r w:rsidRPr="002D1879">
        <w:rPr>
          <w:rFonts w:ascii="David" w:hAnsi="David" w:cs="David"/>
          <w:b/>
          <w:bCs/>
          <w:sz w:val="22"/>
          <w:szCs w:val="22"/>
          <w:u w:val="single"/>
          <w:rtl/>
        </w:rPr>
        <w:t xml:space="preserve">מנהל </w:t>
      </w:r>
      <w:r w:rsidR="00A345C3">
        <w:rPr>
          <w:rFonts w:ascii="David" w:hAnsi="David" w:cs="David" w:hint="cs"/>
          <w:b/>
          <w:bCs/>
          <w:sz w:val="22"/>
          <w:szCs w:val="22"/>
          <w:u w:val="single"/>
          <w:rtl/>
        </w:rPr>
        <w:t>הפרויקט</w:t>
      </w:r>
      <w:r w:rsidRPr="002D1879">
        <w:rPr>
          <w:rFonts w:ascii="David" w:hAnsi="David" w:cs="David" w:hint="cs"/>
          <w:b/>
          <w:bCs/>
          <w:sz w:val="22"/>
          <w:szCs w:val="22"/>
          <w:rtl/>
        </w:rPr>
        <w:t xml:space="preserve">. הלקוחות והפרויקטים </w:t>
      </w:r>
      <w:proofErr w:type="spellStart"/>
      <w:r w:rsidRPr="002D1879">
        <w:rPr>
          <w:rFonts w:ascii="David" w:hAnsi="David" w:cs="David" w:hint="cs"/>
          <w:b/>
          <w:bCs/>
          <w:sz w:val="22"/>
          <w:szCs w:val="22"/>
          <w:rtl/>
        </w:rPr>
        <w:t>הרלוונטים</w:t>
      </w:r>
      <w:proofErr w:type="spellEnd"/>
      <w:r w:rsidRPr="002D1879">
        <w:rPr>
          <w:rFonts w:ascii="David" w:hAnsi="David" w:cs="David" w:hint="cs"/>
          <w:b/>
          <w:bCs/>
          <w:sz w:val="22"/>
          <w:szCs w:val="22"/>
          <w:rtl/>
        </w:rPr>
        <w:t xml:space="preserve"> הם אלו העונים לכל הפחות לתנאים בסעיף 2.</w:t>
      </w:r>
      <w:r w:rsidR="002F01E0">
        <w:rPr>
          <w:rFonts w:ascii="David" w:hAnsi="David" w:cs="David" w:hint="cs"/>
          <w:b/>
          <w:bCs/>
          <w:sz w:val="22"/>
          <w:szCs w:val="22"/>
          <w:rtl/>
        </w:rPr>
        <w:t>6</w:t>
      </w:r>
      <w:r w:rsidRPr="002D1879">
        <w:rPr>
          <w:rFonts w:ascii="David" w:hAnsi="David" w:cs="David" w:hint="cs"/>
          <w:b/>
          <w:bCs/>
          <w:sz w:val="22"/>
          <w:szCs w:val="22"/>
          <w:rtl/>
        </w:rPr>
        <w:t>.</w:t>
      </w:r>
      <w:r w:rsidR="002F01E0">
        <w:rPr>
          <w:rFonts w:ascii="David" w:hAnsi="David" w:cs="David" w:hint="cs"/>
          <w:b/>
          <w:bCs/>
          <w:sz w:val="22"/>
          <w:szCs w:val="22"/>
          <w:rtl/>
        </w:rPr>
        <w:t>1</w:t>
      </w:r>
      <w:r w:rsidRPr="002D1879">
        <w:rPr>
          <w:rFonts w:ascii="David" w:hAnsi="David" w:cs="David" w:hint="cs"/>
          <w:b/>
          <w:bCs/>
          <w:sz w:val="22"/>
          <w:szCs w:val="22"/>
          <w:rtl/>
        </w:rPr>
        <w:t xml:space="preserve"> </w:t>
      </w:r>
      <w:r w:rsidR="00090AEA">
        <w:rPr>
          <w:rFonts w:ascii="David" w:hAnsi="David" w:cs="David" w:hint="cs"/>
          <w:b/>
          <w:bCs/>
          <w:sz w:val="22"/>
          <w:szCs w:val="22"/>
          <w:rtl/>
        </w:rPr>
        <w:t>(ב)</w:t>
      </w:r>
      <w:r w:rsidR="0086006A">
        <w:rPr>
          <w:rFonts w:ascii="David" w:hAnsi="David" w:cs="David" w:hint="cs"/>
          <w:b/>
          <w:bCs/>
          <w:sz w:val="22"/>
          <w:szCs w:val="22"/>
          <w:rtl/>
        </w:rPr>
        <w:t xml:space="preserve"> במכרז</w:t>
      </w:r>
      <w:r w:rsidRPr="002D1879">
        <w:rPr>
          <w:rFonts w:ascii="David" w:hAnsi="David" w:cs="David" w:hint="cs"/>
          <w:b/>
          <w:bCs/>
          <w:sz w:val="22"/>
          <w:szCs w:val="22"/>
          <w:rtl/>
        </w:rPr>
        <w:t>.</w:t>
      </w:r>
    </w:p>
    <w:p w14:paraId="41486224" w14:textId="77777777" w:rsidR="002D1879" w:rsidRPr="0086006A" w:rsidRDefault="002D1879" w:rsidP="002D1879">
      <w:pPr>
        <w:jc w:val="left"/>
        <w:rPr>
          <w:rFonts w:ascii="David" w:hAnsi="David" w:cs="David"/>
          <w:b/>
          <w:bCs/>
          <w:sz w:val="22"/>
          <w:szCs w:val="22"/>
        </w:rPr>
      </w:pPr>
    </w:p>
    <w:tbl>
      <w:tblPr>
        <w:tblStyle w:val="3-1"/>
        <w:tblpPr w:leftFromText="180" w:rightFromText="180" w:vertAnchor="text" w:horzAnchor="margin" w:tblpXSpec="center" w:tblpY="96"/>
        <w:bidiVisual/>
        <w:tblW w:w="5000" w:type="pct"/>
        <w:tblLook w:val="04A0" w:firstRow="1" w:lastRow="0" w:firstColumn="1" w:lastColumn="0" w:noHBand="0" w:noVBand="1"/>
      </w:tblPr>
      <w:tblGrid>
        <w:gridCol w:w="511"/>
        <w:gridCol w:w="1404"/>
        <w:gridCol w:w="1404"/>
        <w:gridCol w:w="3831"/>
        <w:gridCol w:w="1916"/>
        <w:gridCol w:w="2171"/>
        <w:gridCol w:w="2937"/>
      </w:tblGrid>
      <w:tr w:rsidR="00A345C3" w:rsidRPr="00AC3214" w14:paraId="12D778BF" w14:textId="77777777" w:rsidTr="00A345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 w:type="pct"/>
          </w:tcPr>
          <w:p w14:paraId="10E9D746" w14:textId="77777777" w:rsidR="00A345C3" w:rsidRPr="00AC3214" w:rsidRDefault="00A345C3" w:rsidP="002D1879">
            <w:pPr>
              <w:spacing w:line="240" w:lineRule="auto"/>
              <w:jc w:val="left"/>
              <w:rPr>
                <w:rFonts w:ascii="David" w:eastAsia="Times New Roman" w:hAnsi="David" w:cs="David"/>
                <w:b w:val="0"/>
                <w:bCs w:val="0"/>
                <w:sz w:val="18"/>
                <w:szCs w:val="18"/>
                <w:rtl/>
              </w:rPr>
            </w:pPr>
            <w:r w:rsidRPr="00AC3214">
              <w:rPr>
                <w:rFonts w:ascii="David" w:eastAsia="Times New Roman" w:hAnsi="David" w:cs="David"/>
                <w:b w:val="0"/>
                <w:bCs w:val="0"/>
                <w:sz w:val="18"/>
                <w:szCs w:val="18"/>
                <w:rtl/>
              </w:rPr>
              <w:t>#</w:t>
            </w:r>
          </w:p>
        </w:tc>
        <w:tc>
          <w:tcPr>
            <w:tcW w:w="495" w:type="pct"/>
          </w:tcPr>
          <w:p w14:paraId="680B57C9" w14:textId="05B03271" w:rsidR="00A345C3" w:rsidRPr="0086006A" w:rsidRDefault="00A345C3" w:rsidP="008103DC">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Pr>
                <w:rFonts w:ascii="David" w:eastAsia="Times New Roman" w:hAnsi="David" w:cs="David" w:hint="cs"/>
                <w:sz w:val="18"/>
                <w:szCs w:val="18"/>
                <w:rtl/>
              </w:rPr>
              <w:t>שם הפרויקט</w:t>
            </w:r>
          </w:p>
        </w:tc>
        <w:tc>
          <w:tcPr>
            <w:tcW w:w="495" w:type="pct"/>
          </w:tcPr>
          <w:p w14:paraId="75F443E3" w14:textId="4FF0E844" w:rsidR="00A345C3" w:rsidRPr="0086006A" w:rsidRDefault="00A345C3" w:rsidP="008103DC">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86006A">
              <w:rPr>
                <w:rFonts w:ascii="David" w:eastAsia="Times New Roman" w:hAnsi="David" w:cs="David"/>
                <w:sz w:val="18"/>
                <w:szCs w:val="18"/>
                <w:rtl/>
              </w:rPr>
              <w:t>שם הלקוח</w:t>
            </w:r>
          </w:p>
        </w:tc>
        <w:tc>
          <w:tcPr>
            <w:tcW w:w="1351" w:type="pct"/>
          </w:tcPr>
          <w:p w14:paraId="36DD42CB" w14:textId="6696C24E" w:rsidR="00A345C3" w:rsidRPr="0086006A" w:rsidRDefault="00A345C3" w:rsidP="008103DC">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86006A">
              <w:rPr>
                <w:rFonts w:ascii="David" w:eastAsia="Times New Roman" w:hAnsi="David" w:cs="David"/>
                <w:sz w:val="18"/>
                <w:szCs w:val="18"/>
                <w:rtl/>
              </w:rPr>
              <w:t>תחום ותיאור השירות</w:t>
            </w:r>
          </w:p>
          <w:p w14:paraId="61582BCD" w14:textId="77777777" w:rsidR="00A345C3" w:rsidRPr="0086006A" w:rsidRDefault="00A345C3" w:rsidP="008103DC">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86006A">
              <w:rPr>
                <w:rFonts w:ascii="David" w:eastAsia="Times New Roman" w:hAnsi="David" w:cs="David"/>
                <w:sz w:val="16"/>
                <w:szCs w:val="16"/>
                <w:rtl/>
              </w:rPr>
              <w:t>(ע"פ סעיף 1.1 לעיל)</w:t>
            </w:r>
          </w:p>
        </w:tc>
        <w:tc>
          <w:tcPr>
            <w:tcW w:w="676" w:type="pct"/>
          </w:tcPr>
          <w:p w14:paraId="0E95514F" w14:textId="7DD113AE" w:rsidR="00A345C3" w:rsidRPr="0086006A" w:rsidRDefault="00A345C3" w:rsidP="00A345C3">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86006A">
              <w:rPr>
                <w:rFonts w:ascii="David" w:eastAsia="Times New Roman" w:hAnsi="David" w:cs="David"/>
                <w:sz w:val="18"/>
                <w:szCs w:val="18"/>
                <w:rtl/>
              </w:rPr>
              <w:t xml:space="preserve">היקף </w:t>
            </w:r>
            <w:r>
              <w:rPr>
                <w:rFonts w:ascii="David" w:eastAsia="Times New Roman" w:hAnsi="David" w:cs="David" w:hint="cs"/>
                <w:sz w:val="18"/>
                <w:szCs w:val="18"/>
                <w:rtl/>
              </w:rPr>
              <w:t>שעות מתוכנן</w:t>
            </w:r>
            <w:r w:rsidRPr="0086006A">
              <w:rPr>
                <w:rFonts w:ascii="David" w:eastAsia="Times New Roman" w:hAnsi="David" w:cs="David"/>
                <w:sz w:val="18"/>
                <w:szCs w:val="18"/>
                <w:rtl/>
              </w:rPr>
              <w:t xml:space="preserve"> של השירות </w:t>
            </w:r>
          </w:p>
        </w:tc>
        <w:tc>
          <w:tcPr>
            <w:tcW w:w="766" w:type="pct"/>
          </w:tcPr>
          <w:p w14:paraId="115D0484" w14:textId="77777777" w:rsidR="00A345C3" w:rsidRPr="0086006A" w:rsidRDefault="00A345C3" w:rsidP="008103DC">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86006A">
              <w:rPr>
                <w:rFonts w:ascii="David" w:eastAsia="Times New Roman" w:hAnsi="David" w:cs="David"/>
                <w:sz w:val="18"/>
                <w:szCs w:val="18"/>
                <w:rtl/>
              </w:rPr>
              <w:t>מועדי תחילת וסיום מתן השירות</w:t>
            </w:r>
          </w:p>
        </w:tc>
        <w:tc>
          <w:tcPr>
            <w:tcW w:w="1036" w:type="pct"/>
          </w:tcPr>
          <w:p w14:paraId="3882F400" w14:textId="77777777" w:rsidR="00A345C3" w:rsidRPr="0086006A" w:rsidRDefault="00A345C3" w:rsidP="008103DC">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86006A">
              <w:rPr>
                <w:rFonts w:ascii="David" w:eastAsia="Times New Roman" w:hAnsi="David" w:cs="David"/>
                <w:sz w:val="18"/>
                <w:szCs w:val="18"/>
                <w:rtl/>
              </w:rPr>
              <w:t>איש קשר אצל הלקוח וטל. נייד</w:t>
            </w:r>
          </w:p>
        </w:tc>
      </w:tr>
      <w:tr w:rsidR="00A345C3" w:rsidRPr="00AC3214" w14:paraId="5669C1A4" w14:textId="77777777" w:rsidTr="00A345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 w:type="pct"/>
          </w:tcPr>
          <w:p w14:paraId="6F3FFB92" w14:textId="77777777" w:rsidR="00A345C3" w:rsidRPr="00AC3214" w:rsidRDefault="00A345C3" w:rsidP="002D1879">
            <w:pPr>
              <w:spacing w:line="480" w:lineRule="auto"/>
              <w:jc w:val="left"/>
              <w:rPr>
                <w:rFonts w:ascii="David" w:eastAsia="Times New Roman" w:hAnsi="David" w:cs="David"/>
                <w:sz w:val="18"/>
                <w:szCs w:val="18"/>
                <w:rtl/>
              </w:rPr>
            </w:pPr>
            <w:r w:rsidRPr="00AC3214">
              <w:rPr>
                <w:rFonts w:ascii="David" w:eastAsia="Times New Roman" w:hAnsi="David" w:cs="David"/>
                <w:sz w:val="18"/>
                <w:szCs w:val="18"/>
                <w:rtl/>
              </w:rPr>
              <w:t>1</w:t>
            </w:r>
          </w:p>
        </w:tc>
        <w:tc>
          <w:tcPr>
            <w:tcW w:w="495" w:type="pct"/>
          </w:tcPr>
          <w:p w14:paraId="569EEF5B"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495" w:type="pct"/>
          </w:tcPr>
          <w:p w14:paraId="04A2F51F" w14:textId="1633A71E"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1351" w:type="pct"/>
          </w:tcPr>
          <w:p w14:paraId="7AA25B15"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676" w:type="pct"/>
          </w:tcPr>
          <w:p w14:paraId="418D3701"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766" w:type="pct"/>
          </w:tcPr>
          <w:p w14:paraId="6183FD4C"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1036" w:type="pct"/>
          </w:tcPr>
          <w:p w14:paraId="1F9947F2"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r>
      <w:tr w:rsidR="00A345C3" w:rsidRPr="00AC3214" w14:paraId="4FDC44AC" w14:textId="77777777" w:rsidTr="00A345C3">
        <w:tc>
          <w:tcPr>
            <w:cnfStyle w:val="001000000000" w:firstRow="0" w:lastRow="0" w:firstColumn="1" w:lastColumn="0" w:oddVBand="0" w:evenVBand="0" w:oddHBand="0" w:evenHBand="0" w:firstRowFirstColumn="0" w:firstRowLastColumn="0" w:lastRowFirstColumn="0" w:lastRowLastColumn="0"/>
            <w:tcW w:w="180" w:type="pct"/>
          </w:tcPr>
          <w:p w14:paraId="3236894B" w14:textId="77777777" w:rsidR="00A345C3" w:rsidRPr="00AC3214" w:rsidRDefault="00A345C3" w:rsidP="002D1879">
            <w:pPr>
              <w:spacing w:line="480" w:lineRule="auto"/>
              <w:jc w:val="left"/>
              <w:rPr>
                <w:rFonts w:ascii="David" w:eastAsia="Times New Roman" w:hAnsi="David" w:cs="David"/>
                <w:sz w:val="18"/>
                <w:szCs w:val="18"/>
                <w:rtl/>
              </w:rPr>
            </w:pPr>
            <w:r w:rsidRPr="00AC3214">
              <w:rPr>
                <w:rFonts w:ascii="David" w:eastAsia="Times New Roman" w:hAnsi="David" w:cs="David"/>
                <w:sz w:val="18"/>
                <w:szCs w:val="18"/>
                <w:rtl/>
              </w:rPr>
              <w:t>2</w:t>
            </w:r>
          </w:p>
        </w:tc>
        <w:tc>
          <w:tcPr>
            <w:tcW w:w="495" w:type="pct"/>
          </w:tcPr>
          <w:p w14:paraId="0EA38303"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495" w:type="pct"/>
          </w:tcPr>
          <w:p w14:paraId="713DDE7B" w14:textId="2A515E83"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1351" w:type="pct"/>
          </w:tcPr>
          <w:p w14:paraId="6D8D0586"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676" w:type="pct"/>
          </w:tcPr>
          <w:p w14:paraId="5619D4CC"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766" w:type="pct"/>
          </w:tcPr>
          <w:p w14:paraId="38057E56"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1036" w:type="pct"/>
          </w:tcPr>
          <w:p w14:paraId="45CC761E"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r>
      <w:tr w:rsidR="00A345C3" w:rsidRPr="00AC3214" w14:paraId="08C8A19C" w14:textId="77777777" w:rsidTr="00A345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 w:type="pct"/>
          </w:tcPr>
          <w:p w14:paraId="50436A47" w14:textId="77777777" w:rsidR="00A345C3" w:rsidRPr="00AC3214" w:rsidRDefault="00A345C3" w:rsidP="002D1879">
            <w:pPr>
              <w:spacing w:line="480" w:lineRule="auto"/>
              <w:jc w:val="left"/>
              <w:rPr>
                <w:rFonts w:ascii="David" w:eastAsia="Times New Roman" w:hAnsi="David" w:cs="David"/>
                <w:sz w:val="18"/>
                <w:szCs w:val="18"/>
                <w:rtl/>
              </w:rPr>
            </w:pPr>
            <w:r w:rsidRPr="00AC3214">
              <w:rPr>
                <w:rFonts w:ascii="David" w:eastAsia="Times New Roman" w:hAnsi="David" w:cs="David"/>
                <w:sz w:val="18"/>
                <w:szCs w:val="18"/>
                <w:rtl/>
              </w:rPr>
              <w:t>3</w:t>
            </w:r>
          </w:p>
        </w:tc>
        <w:tc>
          <w:tcPr>
            <w:tcW w:w="495" w:type="pct"/>
          </w:tcPr>
          <w:p w14:paraId="55E292A1"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495" w:type="pct"/>
          </w:tcPr>
          <w:p w14:paraId="4550FFEF" w14:textId="31E5BF24"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1351" w:type="pct"/>
          </w:tcPr>
          <w:p w14:paraId="4F773B01"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676" w:type="pct"/>
          </w:tcPr>
          <w:p w14:paraId="2C1F84A2"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766" w:type="pct"/>
          </w:tcPr>
          <w:p w14:paraId="50300A93"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1036" w:type="pct"/>
          </w:tcPr>
          <w:p w14:paraId="5E128D6E"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r>
      <w:tr w:rsidR="00A345C3" w:rsidRPr="00AC3214" w14:paraId="4DA5C2DD" w14:textId="77777777" w:rsidTr="00A345C3">
        <w:tc>
          <w:tcPr>
            <w:cnfStyle w:val="001000000000" w:firstRow="0" w:lastRow="0" w:firstColumn="1" w:lastColumn="0" w:oddVBand="0" w:evenVBand="0" w:oddHBand="0" w:evenHBand="0" w:firstRowFirstColumn="0" w:firstRowLastColumn="0" w:lastRowFirstColumn="0" w:lastRowLastColumn="0"/>
            <w:tcW w:w="180" w:type="pct"/>
          </w:tcPr>
          <w:p w14:paraId="13EC9FB0" w14:textId="77777777" w:rsidR="00A345C3" w:rsidRPr="00AC3214" w:rsidRDefault="00A345C3" w:rsidP="002D1879">
            <w:pPr>
              <w:spacing w:line="480" w:lineRule="auto"/>
              <w:jc w:val="left"/>
              <w:rPr>
                <w:rFonts w:ascii="David" w:eastAsia="Times New Roman" w:hAnsi="David" w:cs="David"/>
                <w:sz w:val="18"/>
                <w:szCs w:val="18"/>
                <w:rtl/>
              </w:rPr>
            </w:pPr>
            <w:r w:rsidRPr="00AC3214">
              <w:rPr>
                <w:rFonts w:ascii="David" w:eastAsia="Times New Roman" w:hAnsi="David" w:cs="David"/>
                <w:sz w:val="18"/>
                <w:szCs w:val="18"/>
                <w:rtl/>
              </w:rPr>
              <w:t>4</w:t>
            </w:r>
          </w:p>
        </w:tc>
        <w:tc>
          <w:tcPr>
            <w:tcW w:w="495" w:type="pct"/>
          </w:tcPr>
          <w:p w14:paraId="1B88CBB1"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495" w:type="pct"/>
          </w:tcPr>
          <w:p w14:paraId="77B6D762" w14:textId="7020206C"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1351" w:type="pct"/>
          </w:tcPr>
          <w:p w14:paraId="3C71D080"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676" w:type="pct"/>
          </w:tcPr>
          <w:p w14:paraId="755888C0"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766" w:type="pct"/>
          </w:tcPr>
          <w:p w14:paraId="60832E2D"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1036" w:type="pct"/>
          </w:tcPr>
          <w:p w14:paraId="238F5B14"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r>
      <w:tr w:rsidR="00A345C3" w:rsidRPr="00AC3214" w14:paraId="1240B5B6" w14:textId="77777777" w:rsidTr="00A345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 w:type="pct"/>
          </w:tcPr>
          <w:p w14:paraId="6B3185C1" w14:textId="77777777" w:rsidR="00A345C3" w:rsidRPr="00AC3214" w:rsidRDefault="00A345C3" w:rsidP="002D1879">
            <w:pPr>
              <w:spacing w:line="480" w:lineRule="auto"/>
              <w:jc w:val="left"/>
              <w:rPr>
                <w:rFonts w:ascii="David" w:eastAsia="Times New Roman" w:hAnsi="David" w:cs="David"/>
                <w:sz w:val="18"/>
                <w:szCs w:val="18"/>
                <w:rtl/>
              </w:rPr>
            </w:pPr>
            <w:r w:rsidRPr="00AC3214">
              <w:rPr>
                <w:rFonts w:ascii="David" w:eastAsia="Times New Roman" w:hAnsi="David" w:cs="David"/>
                <w:sz w:val="18"/>
                <w:szCs w:val="18"/>
                <w:rtl/>
              </w:rPr>
              <w:t>5</w:t>
            </w:r>
          </w:p>
        </w:tc>
        <w:tc>
          <w:tcPr>
            <w:tcW w:w="495" w:type="pct"/>
          </w:tcPr>
          <w:p w14:paraId="60374D26"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495" w:type="pct"/>
          </w:tcPr>
          <w:p w14:paraId="65E52569" w14:textId="69FB13E6"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1351" w:type="pct"/>
          </w:tcPr>
          <w:p w14:paraId="22D9275B"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676" w:type="pct"/>
          </w:tcPr>
          <w:p w14:paraId="7FC78B59"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766" w:type="pct"/>
          </w:tcPr>
          <w:p w14:paraId="2539C580"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1036" w:type="pct"/>
          </w:tcPr>
          <w:p w14:paraId="345A9631"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r>
      <w:tr w:rsidR="00A345C3" w:rsidRPr="00AC3214" w14:paraId="2567E8A2" w14:textId="77777777" w:rsidTr="00A345C3">
        <w:tc>
          <w:tcPr>
            <w:cnfStyle w:val="001000000000" w:firstRow="0" w:lastRow="0" w:firstColumn="1" w:lastColumn="0" w:oddVBand="0" w:evenVBand="0" w:oddHBand="0" w:evenHBand="0" w:firstRowFirstColumn="0" w:firstRowLastColumn="0" w:lastRowFirstColumn="0" w:lastRowLastColumn="0"/>
            <w:tcW w:w="180" w:type="pct"/>
          </w:tcPr>
          <w:p w14:paraId="5787CDC6" w14:textId="77777777" w:rsidR="00A345C3" w:rsidRPr="00AC3214" w:rsidRDefault="00A345C3" w:rsidP="002D1879">
            <w:pPr>
              <w:spacing w:line="480" w:lineRule="auto"/>
              <w:jc w:val="left"/>
              <w:rPr>
                <w:rFonts w:ascii="David" w:eastAsia="Times New Roman" w:hAnsi="David" w:cs="David"/>
                <w:sz w:val="18"/>
                <w:szCs w:val="18"/>
                <w:rtl/>
              </w:rPr>
            </w:pPr>
            <w:r w:rsidRPr="00AC3214">
              <w:rPr>
                <w:rFonts w:ascii="David" w:eastAsia="Times New Roman" w:hAnsi="David" w:cs="David"/>
                <w:sz w:val="18"/>
                <w:szCs w:val="18"/>
                <w:rtl/>
              </w:rPr>
              <w:t>6</w:t>
            </w:r>
          </w:p>
        </w:tc>
        <w:tc>
          <w:tcPr>
            <w:tcW w:w="495" w:type="pct"/>
          </w:tcPr>
          <w:p w14:paraId="045DF8E4"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495" w:type="pct"/>
          </w:tcPr>
          <w:p w14:paraId="0FEE09C9" w14:textId="4497888A"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1351" w:type="pct"/>
          </w:tcPr>
          <w:p w14:paraId="39FA2A3A"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676" w:type="pct"/>
          </w:tcPr>
          <w:p w14:paraId="4D32D47A"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766" w:type="pct"/>
          </w:tcPr>
          <w:p w14:paraId="320E2B41"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1036" w:type="pct"/>
          </w:tcPr>
          <w:p w14:paraId="649E3BC5"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r>
      <w:tr w:rsidR="00A345C3" w:rsidRPr="00AC3214" w14:paraId="6F949F05" w14:textId="77777777" w:rsidTr="00A345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 w:type="pct"/>
          </w:tcPr>
          <w:p w14:paraId="1E545031" w14:textId="77777777" w:rsidR="00A345C3" w:rsidRPr="00AC3214" w:rsidRDefault="00A345C3" w:rsidP="002D1879">
            <w:pPr>
              <w:spacing w:line="480" w:lineRule="auto"/>
              <w:jc w:val="left"/>
              <w:rPr>
                <w:rFonts w:ascii="David" w:eastAsia="Times New Roman" w:hAnsi="David" w:cs="David"/>
                <w:sz w:val="18"/>
                <w:szCs w:val="18"/>
                <w:rtl/>
              </w:rPr>
            </w:pPr>
            <w:r w:rsidRPr="00AC3214">
              <w:rPr>
                <w:rFonts w:ascii="David" w:eastAsia="Times New Roman" w:hAnsi="David" w:cs="David"/>
                <w:sz w:val="18"/>
                <w:szCs w:val="18"/>
                <w:rtl/>
              </w:rPr>
              <w:t>7</w:t>
            </w:r>
          </w:p>
        </w:tc>
        <w:tc>
          <w:tcPr>
            <w:tcW w:w="495" w:type="pct"/>
          </w:tcPr>
          <w:p w14:paraId="4843055E"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495" w:type="pct"/>
          </w:tcPr>
          <w:p w14:paraId="23952A44" w14:textId="242205BE"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1351" w:type="pct"/>
          </w:tcPr>
          <w:p w14:paraId="2C832A9A"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676" w:type="pct"/>
          </w:tcPr>
          <w:p w14:paraId="3F061CC1"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766" w:type="pct"/>
          </w:tcPr>
          <w:p w14:paraId="6889E48A"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1036" w:type="pct"/>
          </w:tcPr>
          <w:p w14:paraId="0D116677"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r>
      <w:tr w:rsidR="00A345C3" w:rsidRPr="00AC3214" w14:paraId="075A625F" w14:textId="77777777" w:rsidTr="00A345C3">
        <w:tc>
          <w:tcPr>
            <w:cnfStyle w:val="001000000000" w:firstRow="0" w:lastRow="0" w:firstColumn="1" w:lastColumn="0" w:oddVBand="0" w:evenVBand="0" w:oddHBand="0" w:evenHBand="0" w:firstRowFirstColumn="0" w:firstRowLastColumn="0" w:lastRowFirstColumn="0" w:lastRowLastColumn="0"/>
            <w:tcW w:w="180" w:type="pct"/>
          </w:tcPr>
          <w:p w14:paraId="33A58112" w14:textId="77777777" w:rsidR="00A345C3" w:rsidRPr="00AC3214" w:rsidRDefault="00A345C3" w:rsidP="002D1879">
            <w:pPr>
              <w:spacing w:line="480" w:lineRule="auto"/>
              <w:jc w:val="left"/>
              <w:rPr>
                <w:rFonts w:ascii="David" w:eastAsia="Times New Roman" w:hAnsi="David" w:cs="David"/>
                <w:sz w:val="18"/>
                <w:szCs w:val="18"/>
                <w:rtl/>
              </w:rPr>
            </w:pPr>
            <w:r w:rsidRPr="00AC3214">
              <w:rPr>
                <w:rFonts w:ascii="David" w:eastAsia="Times New Roman" w:hAnsi="David" w:cs="David"/>
                <w:sz w:val="18"/>
                <w:szCs w:val="18"/>
                <w:rtl/>
              </w:rPr>
              <w:t>8</w:t>
            </w:r>
          </w:p>
        </w:tc>
        <w:tc>
          <w:tcPr>
            <w:tcW w:w="495" w:type="pct"/>
          </w:tcPr>
          <w:p w14:paraId="64F684E4"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495" w:type="pct"/>
          </w:tcPr>
          <w:p w14:paraId="6F556BEC" w14:textId="4E31BB98"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1351" w:type="pct"/>
          </w:tcPr>
          <w:p w14:paraId="3B1A3B83"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676" w:type="pct"/>
          </w:tcPr>
          <w:p w14:paraId="7869F750"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766" w:type="pct"/>
          </w:tcPr>
          <w:p w14:paraId="1441B964"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1036" w:type="pct"/>
          </w:tcPr>
          <w:p w14:paraId="3871F896"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r>
      <w:tr w:rsidR="00A345C3" w:rsidRPr="00AC3214" w14:paraId="2424749C" w14:textId="77777777" w:rsidTr="00A345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 w:type="pct"/>
          </w:tcPr>
          <w:p w14:paraId="317C7BC1" w14:textId="77777777" w:rsidR="00A345C3" w:rsidRPr="00AC3214" w:rsidRDefault="00A345C3" w:rsidP="002D1879">
            <w:pPr>
              <w:spacing w:line="480" w:lineRule="auto"/>
              <w:jc w:val="left"/>
              <w:rPr>
                <w:rFonts w:ascii="David" w:eastAsia="Times New Roman" w:hAnsi="David" w:cs="David"/>
                <w:sz w:val="18"/>
                <w:szCs w:val="18"/>
                <w:rtl/>
              </w:rPr>
            </w:pPr>
            <w:r w:rsidRPr="00AC3214">
              <w:rPr>
                <w:rFonts w:ascii="David" w:eastAsia="Times New Roman" w:hAnsi="David" w:cs="David"/>
                <w:sz w:val="18"/>
                <w:szCs w:val="18"/>
                <w:rtl/>
              </w:rPr>
              <w:t>9</w:t>
            </w:r>
          </w:p>
        </w:tc>
        <w:tc>
          <w:tcPr>
            <w:tcW w:w="495" w:type="pct"/>
          </w:tcPr>
          <w:p w14:paraId="3AFC19F1"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495" w:type="pct"/>
          </w:tcPr>
          <w:p w14:paraId="0FA45928" w14:textId="60551464"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1351" w:type="pct"/>
          </w:tcPr>
          <w:p w14:paraId="2EFD164B"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676" w:type="pct"/>
          </w:tcPr>
          <w:p w14:paraId="3E4D0F04"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766" w:type="pct"/>
          </w:tcPr>
          <w:p w14:paraId="2D45E924"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1036" w:type="pct"/>
          </w:tcPr>
          <w:p w14:paraId="6E0DD800" w14:textId="77777777" w:rsidR="00A345C3" w:rsidRPr="00AC3214" w:rsidRDefault="00A345C3" w:rsidP="002D187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r>
      <w:tr w:rsidR="00A345C3" w:rsidRPr="00AC3214" w14:paraId="682A69AA" w14:textId="77777777" w:rsidTr="00A345C3">
        <w:tc>
          <w:tcPr>
            <w:cnfStyle w:val="001000000000" w:firstRow="0" w:lastRow="0" w:firstColumn="1" w:lastColumn="0" w:oddVBand="0" w:evenVBand="0" w:oddHBand="0" w:evenHBand="0" w:firstRowFirstColumn="0" w:firstRowLastColumn="0" w:lastRowFirstColumn="0" w:lastRowLastColumn="0"/>
            <w:tcW w:w="180" w:type="pct"/>
          </w:tcPr>
          <w:p w14:paraId="259A3AD9" w14:textId="77777777" w:rsidR="00A345C3" w:rsidRPr="00AC3214" w:rsidRDefault="00A345C3" w:rsidP="002D1879">
            <w:pPr>
              <w:spacing w:line="480" w:lineRule="auto"/>
              <w:jc w:val="left"/>
              <w:rPr>
                <w:rFonts w:ascii="David" w:eastAsia="Times New Roman" w:hAnsi="David" w:cs="David"/>
                <w:sz w:val="18"/>
                <w:szCs w:val="18"/>
                <w:rtl/>
              </w:rPr>
            </w:pPr>
            <w:r w:rsidRPr="00AC3214">
              <w:rPr>
                <w:rFonts w:ascii="David" w:eastAsia="Times New Roman" w:hAnsi="David" w:cs="David"/>
                <w:sz w:val="18"/>
                <w:szCs w:val="18"/>
                <w:rtl/>
              </w:rPr>
              <w:t>10</w:t>
            </w:r>
          </w:p>
        </w:tc>
        <w:tc>
          <w:tcPr>
            <w:tcW w:w="495" w:type="pct"/>
          </w:tcPr>
          <w:p w14:paraId="575899F6"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495" w:type="pct"/>
          </w:tcPr>
          <w:p w14:paraId="28D056D3" w14:textId="747C15AE"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1351" w:type="pct"/>
          </w:tcPr>
          <w:p w14:paraId="5B9F94C6"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676" w:type="pct"/>
          </w:tcPr>
          <w:p w14:paraId="141B4BA5"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766" w:type="pct"/>
          </w:tcPr>
          <w:p w14:paraId="7631B901"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1036" w:type="pct"/>
          </w:tcPr>
          <w:p w14:paraId="6C9340D0" w14:textId="77777777" w:rsidR="00A345C3" w:rsidRPr="00AC3214" w:rsidRDefault="00A345C3" w:rsidP="002D1879">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r>
    </w:tbl>
    <w:p w14:paraId="3B6694DA" w14:textId="77777777" w:rsidR="00C00008" w:rsidRDefault="00C00008" w:rsidP="002D1879">
      <w:pPr>
        <w:jc w:val="left"/>
        <w:rPr>
          <w:rFonts w:ascii="David" w:hAnsi="David" w:cs="David"/>
          <w:b/>
          <w:bCs/>
          <w:sz w:val="22"/>
          <w:szCs w:val="22"/>
          <w:rtl/>
        </w:rPr>
      </w:pPr>
    </w:p>
    <w:p w14:paraId="03D0D63A" w14:textId="5E69B484" w:rsidR="0086006A" w:rsidRPr="00A34EB1" w:rsidRDefault="00A345C3" w:rsidP="00A345C3">
      <w:pPr>
        <w:spacing w:after="160" w:line="259" w:lineRule="auto"/>
        <w:jc w:val="left"/>
        <w:rPr>
          <w:rFonts w:ascii="David" w:hAnsi="David" w:cs="David"/>
          <w:sz w:val="22"/>
          <w:szCs w:val="22"/>
          <w:rtl/>
        </w:rPr>
      </w:pPr>
      <w:r w:rsidRPr="00A34EB1">
        <w:rPr>
          <w:rFonts w:ascii="David" w:hAnsi="David" w:cs="David" w:hint="cs"/>
          <w:sz w:val="22"/>
          <w:szCs w:val="22"/>
          <w:rtl/>
        </w:rPr>
        <w:t>מס' שנות ותק אצל המציע:_________________________</w:t>
      </w:r>
    </w:p>
    <w:p w14:paraId="183F1FF2" w14:textId="31DCA1F9" w:rsidR="00A345C3" w:rsidRPr="00A34EB1" w:rsidRDefault="00A345C3" w:rsidP="00A345C3">
      <w:pPr>
        <w:spacing w:after="160" w:line="259" w:lineRule="auto"/>
        <w:jc w:val="left"/>
        <w:rPr>
          <w:rFonts w:ascii="David" w:hAnsi="David" w:cs="David"/>
          <w:sz w:val="22"/>
          <w:szCs w:val="22"/>
          <w:rtl/>
        </w:rPr>
      </w:pPr>
      <w:r w:rsidRPr="00A34EB1">
        <w:rPr>
          <w:rFonts w:ascii="David" w:hAnsi="David" w:cs="David" w:hint="cs"/>
          <w:sz w:val="22"/>
          <w:szCs w:val="22"/>
          <w:rtl/>
        </w:rPr>
        <w:t>מס' שנות ניהול של חמישה עובדים ומעלה:______________________</w:t>
      </w:r>
    </w:p>
    <w:p w14:paraId="180F626E" w14:textId="756D94E6" w:rsidR="00A345C3" w:rsidRPr="00A34EB1" w:rsidRDefault="00A345C3" w:rsidP="00A345C3">
      <w:pPr>
        <w:spacing w:after="160" w:line="259" w:lineRule="auto"/>
        <w:jc w:val="left"/>
        <w:rPr>
          <w:rFonts w:ascii="David" w:hAnsi="David" w:cs="David"/>
          <w:sz w:val="22"/>
          <w:szCs w:val="22"/>
          <w:rtl/>
        </w:rPr>
      </w:pPr>
      <w:r w:rsidRPr="00A34EB1">
        <w:rPr>
          <w:rFonts w:ascii="David" w:hAnsi="David" w:cs="David" w:hint="cs"/>
          <w:sz w:val="22"/>
          <w:szCs w:val="22"/>
          <w:rtl/>
        </w:rPr>
        <w:t>מס' שנות ניהול  של עשרה עובדים ומעלה:_______________________</w:t>
      </w:r>
    </w:p>
    <w:p w14:paraId="66BE706B" w14:textId="4524698B" w:rsidR="004A44CC" w:rsidRDefault="004A44CC" w:rsidP="004A44CC">
      <w:pPr>
        <w:jc w:val="left"/>
        <w:rPr>
          <w:rFonts w:ascii="David" w:hAnsi="David" w:cs="David"/>
          <w:sz w:val="22"/>
          <w:szCs w:val="22"/>
          <w:rtl/>
        </w:rPr>
      </w:pPr>
      <w:r w:rsidRPr="00A34EB1">
        <w:rPr>
          <w:rFonts w:ascii="David" w:hAnsi="David" w:cs="David" w:hint="cs"/>
          <w:sz w:val="22"/>
          <w:szCs w:val="22"/>
          <w:rtl/>
        </w:rPr>
        <w:t>מס' שנות ניסיון ב</w:t>
      </w:r>
      <w:r>
        <w:rPr>
          <w:rFonts w:ascii="David" w:hAnsi="David" w:cs="David" w:hint="cs"/>
          <w:sz w:val="22"/>
          <w:szCs w:val="22"/>
          <w:rtl/>
        </w:rPr>
        <w:t xml:space="preserve">לפחות שניים </w:t>
      </w:r>
      <w:r w:rsidRPr="00A34EB1">
        <w:rPr>
          <w:rFonts w:ascii="David" w:hAnsi="David" w:cs="David" w:hint="cs"/>
          <w:sz w:val="22"/>
          <w:szCs w:val="22"/>
          <w:rtl/>
        </w:rPr>
        <w:t>מהתחומים:______________________</w:t>
      </w:r>
    </w:p>
    <w:p w14:paraId="20F1D7AF" w14:textId="77777777" w:rsidR="004A44CC" w:rsidRPr="004A44CC" w:rsidRDefault="004A44CC">
      <w:pPr>
        <w:bidi w:val="0"/>
        <w:spacing w:after="160" w:line="259" w:lineRule="auto"/>
        <w:jc w:val="left"/>
        <w:rPr>
          <w:rFonts w:asciiTheme="minorHAnsi" w:hAnsiTheme="minorHAnsi" w:cs="David"/>
          <w:sz w:val="22"/>
          <w:szCs w:val="22"/>
        </w:rPr>
      </w:pPr>
      <w:r>
        <w:rPr>
          <w:rFonts w:ascii="David" w:hAnsi="David" w:cs="David"/>
          <w:sz w:val="22"/>
          <w:szCs w:val="22"/>
          <w:rtl/>
        </w:rPr>
        <w:br w:type="page"/>
      </w:r>
    </w:p>
    <w:p w14:paraId="074961F5" w14:textId="5F2DB81D" w:rsidR="00A345C3" w:rsidRDefault="00A34EB1" w:rsidP="00DD794A">
      <w:pPr>
        <w:pStyle w:val="a9"/>
        <w:numPr>
          <w:ilvl w:val="2"/>
          <w:numId w:val="55"/>
        </w:numPr>
        <w:ind w:left="368"/>
        <w:jc w:val="left"/>
        <w:rPr>
          <w:rFonts w:ascii="David" w:hAnsi="David" w:cs="David"/>
          <w:b/>
          <w:bCs/>
          <w:sz w:val="22"/>
          <w:szCs w:val="22"/>
        </w:rPr>
      </w:pPr>
      <w:r>
        <w:rPr>
          <w:rFonts w:ascii="David" w:hAnsi="David" w:cs="David" w:hint="cs"/>
          <w:b/>
          <w:bCs/>
          <w:sz w:val="22"/>
          <w:szCs w:val="22"/>
          <w:rtl/>
        </w:rPr>
        <w:lastRenderedPageBreak/>
        <w:t xml:space="preserve">פירוט ניסיון והשכלה של </w:t>
      </w:r>
      <w:r w:rsidRPr="004A44CC">
        <w:rPr>
          <w:rFonts w:ascii="David" w:hAnsi="David" w:cs="David" w:hint="cs"/>
          <w:b/>
          <w:bCs/>
          <w:sz w:val="22"/>
          <w:szCs w:val="22"/>
          <w:u w:val="single"/>
          <w:rtl/>
        </w:rPr>
        <w:t>מנהל צוות</w:t>
      </w:r>
      <w:r w:rsidR="004A44CC" w:rsidRPr="004A44CC">
        <w:rPr>
          <w:rFonts w:ascii="David" w:hAnsi="David" w:cs="David" w:hint="cs"/>
          <w:b/>
          <w:bCs/>
          <w:sz w:val="22"/>
          <w:szCs w:val="22"/>
          <w:u w:val="single"/>
          <w:rtl/>
        </w:rPr>
        <w:t xml:space="preserve"> כללי</w:t>
      </w:r>
      <w:r>
        <w:rPr>
          <w:rFonts w:ascii="David" w:hAnsi="David" w:cs="David" w:hint="cs"/>
          <w:b/>
          <w:bCs/>
          <w:sz w:val="22"/>
          <w:szCs w:val="22"/>
          <w:rtl/>
        </w:rPr>
        <w:t>. בהתאם למפורט בסעיף 2.6.1 (ג)</w:t>
      </w:r>
    </w:p>
    <w:p w14:paraId="220296A8" w14:textId="645E4772" w:rsidR="00A34EB1" w:rsidRPr="00A34EB1" w:rsidRDefault="00A34EB1" w:rsidP="00A34EB1">
      <w:pPr>
        <w:pStyle w:val="a9"/>
        <w:ind w:left="368"/>
        <w:jc w:val="left"/>
        <w:rPr>
          <w:rFonts w:ascii="David" w:hAnsi="David" w:cs="David"/>
          <w:sz w:val="22"/>
          <w:szCs w:val="22"/>
          <w:rtl/>
        </w:rPr>
      </w:pPr>
      <w:r w:rsidRPr="00A34EB1">
        <w:rPr>
          <w:rFonts w:ascii="David" w:hAnsi="David" w:cs="David" w:hint="cs"/>
          <w:sz w:val="22"/>
          <w:szCs w:val="22"/>
          <w:rtl/>
        </w:rPr>
        <w:t xml:space="preserve">מס' שנות ניהול של </w:t>
      </w:r>
      <w:r w:rsidR="00290B9A">
        <w:rPr>
          <w:rFonts w:ascii="David" w:hAnsi="David" w:cs="David" w:hint="cs"/>
          <w:sz w:val="22"/>
          <w:szCs w:val="22"/>
          <w:rtl/>
        </w:rPr>
        <w:t xml:space="preserve">לפחות 3 </w:t>
      </w:r>
      <w:r w:rsidRPr="00A34EB1">
        <w:rPr>
          <w:rFonts w:ascii="David" w:hAnsi="David" w:cs="David" w:hint="cs"/>
          <w:sz w:val="22"/>
          <w:szCs w:val="22"/>
          <w:rtl/>
        </w:rPr>
        <w:t>עובדים:___________________</w:t>
      </w:r>
    </w:p>
    <w:p w14:paraId="5F5D4A47" w14:textId="13813BE7" w:rsidR="00A34EB1" w:rsidRDefault="00A34EB1" w:rsidP="00A34EB1">
      <w:pPr>
        <w:pStyle w:val="a9"/>
        <w:ind w:left="368"/>
        <w:jc w:val="left"/>
        <w:rPr>
          <w:rFonts w:ascii="David" w:hAnsi="David" w:cs="David"/>
          <w:sz w:val="22"/>
          <w:szCs w:val="22"/>
          <w:rtl/>
        </w:rPr>
      </w:pPr>
      <w:r w:rsidRPr="00A34EB1">
        <w:rPr>
          <w:rFonts w:ascii="David" w:hAnsi="David" w:cs="David" w:hint="cs"/>
          <w:sz w:val="22"/>
          <w:szCs w:val="22"/>
          <w:rtl/>
        </w:rPr>
        <w:t>מס' שנות ניסיון בשוק העבודה לאחר התואר הראשון:_________________</w:t>
      </w:r>
    </w:p>
    <w:p w14:paraId="5FE3BFA5" w14:textId="5232C38B" w:rsidR="00A34EB1" w:rsidRDefault="00A34EB1" w:rsidP="00A34EB1">
      <w:pPr>
        <w:pStyle w:val="a9"/>
        <w:ind w:left="368"/>
        <w:jc w:val="left"/>
        <w:rPr>
          <w:rFonts w:ascii="David" w:hAnsi="David" w:cs="David"/>
          <w:sz w:val="22"/>
          <w:szCs w:val="22"/>
          <w:rtl/>
        </w:rPr>
      </w:pPr>
      <w:r>
        <w:rPr>
          <w:rFonts w:ascii="David" w:hAnsi="David" w:cs="David" w:hint="cs"/>
          <w:sz w:val="22"/>
          <w:szCs w:val="22"/>
          <w:rtl/>
        </w:rPr>
        <w:t>מתוכם שנות ניסיון בשוק העבודה לאחר התואר הראשון באחד מהתחומים:____________________</w:t>
      </w:r>
    </w:p>
    <w:p w14:paraId="00849A9E" w14:textId="77777777" w:rsidR="00A34EB1" w:rsidRPr="00A34EB1" w:rsidRDefault="00A34EB1" w:rsidP="00A34EB1">
      <w:pPr>
        <w:pStyle w:val="a9"/>
        <w:ind w:left="368"/>
        <w:jc w:val="left"/>
        <w:rPr>
          <w:rFonts w:ascii="David" w:hAnsi="David" w:cs="David"/>
          <w:sz w:val="22"/>
          <w:szCs w:val="22"/>
        </w:rPr>
      </w:pPr>
    </w:p>
    <w:p w14:paraId="50CB62AA" w14:textId="773C4490" w:rsidR="0086006A" w:rsidRPr="002D1879" w:rsidRDefault="0086006A" w:rsidP="00DD794A">
      <w:pPr>
        <w:pStyle w:val="a9"/>
        <w:numPr>
          <w:ilvl w:val="2"/>
          <w:numId w:val="55"/>
        </w:numPr>
        <w:ind w:left="368"/>
        <w:jc w:val="left"/>
        <w:rPr>
          <w:rFonts w:ascii="David" w:hAnsi="David" w:cs="David"/>
          <w:b/>
          <w:bCs/>
          <w:sz w:val="22"/>
          <w:szCs w:val="22"/>
        </w:rPr>
      </w:pPr>
      <w:r w:rsidRPr="002D1879">
        <w:rPr>
          <w:rFonts w:ascii="David" w:hAnsi="David" w:cs="David"/>
          <w:b/>
          <w:bCs/>
          <w:sz w:val="22"/>
          <w:szCs w:val="22"/>
          <w:rtl/>
        </w:rPr>
        <w:t xml:space="preserve">פירוט </w:t>
      </w:r>
      <w:r>
        <w:rPr>
          <w:rFonts w:ascii="David" w:hAnsi="David" w:cs="David" w:hint="cs"/>
          <w:b/>
          <w:bCs/>
          <w:sz w:val="22"/>
          <w:szCs w:val="22"/>
          <w:rtl/>
        </w:rPr>
        <w:t>ניסיון והשכלה</w:t>
      </w:r>
      <w:r w:rsidRPr="002D1879">
        <w:rPr>
          <w:rFonts w:ascii="David" w:hAnsi="David" w:cs="David"/>
          <w:b/>
          <w:bCs/>
          <w:sz w:val="22"/>
          <w:szCs w:val="22"/>
          <w:rtl/>
        </w:rPr>
        <w:t xml:space="preserve"> </w:t>
      </w:r>
      <w:r w:rsidR="000C6F03">
        <w:rPr>
          <w:rFonts w:ascii="David" w:hAnsi="David" w:cs="David" w:hint="cs"/>
          <w:b/>
          <w:bCs/>
          <w:sz w:val="22"/>
          <w:szCs w:val="22"/>
          <w:rtl/>
        </w:rPr>
        <w:t xml:space="preserve">של </w:t>
      </w:r>
      <w:r w:rsidR="00A34EB1">
        <w:rPr>
          <w:rFonts w:ascii="David" w:hAnsi="David" w:cs="David" w:hint="cs"/>
          <w:b/>
          <w:bCs/>
          <w:sz w:val="22"/>
          <w:szCs w:val="22"/>
          <w:u w:val="single"/>
          <w:rtl/>
        </w:rPr>
        <w:t>מנהל הצוות</w:t>
      </w:r>
      <w:r w:rsidRPr="00F11FCA">
        <w:rPr>
          <w:rFonts w:ascii="David" w:hAnsi="David" w:cs="David"/>
          <w:b/>
          <w:bCs/>
          <w:sz w:val="22"/>
          <w:szCs w:val="22"/>
          <w:u w:val="single"/>
          <w:rtl/>
        </w:rPr>
        <w:t xml:space="preserve"> </w:t>
      </w:r>
      <w:r w:rsidR="00DD794A">
        <w:rPr>
          <w:rFonts w:ascii="David" w:hAnsi="David" w:cs="David" w:hint="cs"/>
          <w:b/>
          <w:bCs/>
          <w:sz w:val="22"/>
          <w:szCs w:val="22"/>
          <w:u w:val="single"/>
          <w:rtl/>
        </w:rPr>
        <w:t xml:space="preserve">בעל </w:t>
      </w:r>
      <w:r w:rsidRPr="00F11FCA">
        <w:rPr>
          <w:rFonts w:ascii="David" w:hAnsi="David" w:cs="David" w:hint="cs"/>
          <w:b/>
          <w:bCs/>
          <w:sz w:val="22"/>
          <w:szCs w:val="22"/>
          <w:u w:val="single"/>
          <w:rtl/>
        </w:rPr>
        <w:t>'רקע המשפטי'</w:t>
      </w:r>
      <w:r w:rsidRPr="002D1879">
        <w:rPr>
          <w:rFonts w:ascii="David" w:hAnsi="David" w:cs="David" w:hint="cs"/>
          <w:b/>
          <w:bCs/>
          <w:sz w:val="22"/>
          <w:szCs w:val="22"/>
          <w:rtl/>
        </w:rPr>
        <w:t xml:space="preserve">. </w:t>
      </w:r>
      <w:r>
        <w:rPr>
          <w:rFonts w:ascii="David" w:hAnsi="David" w:cs="David" w:hint="cs"/>
          <w:b/>
          <w:bCs/>
          <w:sz w:val="22"/>
          <w:szCs w:val="22"/>
          <w:rtl/>
        </w:rPr>
        <w:t xml:space="preserve">בהתאם </w:t>
      </w:r>
      <w:r w:rsidRPr="002D1879">
        <w:rPr>
          <w:rFonts w:ascii="David" w:hAnsi="David" w:cs="David" w:hint="cs"/>
          <w:b/>
          <w:bCs/>
          <w:sz w:val="22"/>
          <w:szCs w:val="22"/>
          <w:rtl/>
        </w:rPr>
        <w:t>ל</w:t>
      </w:r>
      <w:r>
        <w:rPr>
          <w:rFonts w:ascii="David" w:hAnsi="David" w:cs="David" w:hint="cs"/>
          <w:b/>
          <w:bCs/>
          <w:sz w:val="22"/>
          <w:szCs w:val="22"/>
          <w:rtl/>
        </w:rPr>
        <w:t>מפורט</w:t>
      </w:r>
      <w:r w:rsidRPr="002D1879">
        <w:rPr>
          <w:rFonts w:ascii="David" w:hAnsi="David" w:cs="David" w:hint="cs"/>
          <w:b/>
          <w:bCs/>
          <w:sz w:val="22"/>
          <w:szCs w:val="22"/>
          <w:rtl/>
        </w:rPr>
        <w:t xml:space="preserve"> בסעיף 2.</w:t>
      </w:r>
      <w:r w:rsidR="002F01E0">
        <w:rPr>
          <w:rFonts w:ascii="David" w:hAnsi="David" w:cs="David" w:hint="cs"/>
          <w:b/>
          <w:bCs/>
          <w:sz w:val="22"/>
          <w:szCs w:val="22"/>
          <w:rtl/>
        </w:rPr>
        <w:t>6</w:t>
      </w:r>
      <w:r w:rsidRPr="002D1879">
        <w:rPr>
          <w:rFonts w:ascii="David" w:hAnsi="David" w:cs="David" w:hint="cs"/>
          <w:b/>
          <w:bCs/>
          <w:sz w:val="22"/>
          <w:szCs w:val="22"/>
          <w:rtl/>
        </w:rPr>
        <w:t>.</w:t>
      </w:r>
      <w:r w:rsidR="002F01E0">
        <w:rPr>
          <w:rFonts w:ascii="David" w:hAnsi="David" w:cs="David" w:hint="cs"/>
          <w:b/>
          <w:bCs/>
          <w:sz w:val="22"/>
          <w:szCs w:val="22"/>
          <w:rtl/>
        </w:rPr>
        <w:t>1</w:t>
      </w:r>
      <w:r w:rsidRPr="002D1879">
        <w:rPr>
          <w:rFonts w:ascii="David" w:hAnsi="David" w:cs="David" w:hint="cs"/>
          <w:b/>
          <w:bCs/>
          <w:sz w:val="22"/>
          <w:szCs w:val="22"/>
          <w:rtl/>
        </w:rPr>
        <w:t xml:space="preserve"> </w:t>
      </w:r>
      <w:r w:rsidR="00090AEA">
        <w:rPr>
          <w:rFonts w:ascii="David" w:hAnsi="David" w:cs="David" w:hint="cs"/>
          <w:b/>
          <w:bCs/>
          <w:sz w:val="22"/>
          <w:szCs w:val="22"/>
          <w:rtl/>
        </w:rPr>
        <w:t xml:space="preserve">(ג) </w:t>
      </w:r>
      <w:r>
        <w:rPr>
          <w:rFonts w:ascii="David" w:hAnsi="David" w:cs="David" w:hint="cs"/>
          <w:b/>
          <w:bCs/>
          <w:sz w:val="22"/>
          <w:szCs w:val="22"/>
          <w:rtl/>
        </w:rPr>
        <w:t>במכרז</w:t>
      </w:r>
      <w:r w:rsidRPr="002D1879">
        <w:rPr>
          <w:rFonts w:ascii="David" w:hAnsi="David" w:cs="David" w:hint="cs"/>
          <w:b/>
          <w:bCs/>
          <w:sz w:val="22"/>
          <w:szCs w:val="22"/>
          <w:rtl/>
        </w:rPr>
        <w:t>.</w:t>
      </w:r>
    </w:p>
    <w:tbl>
      <w:tblPr>
        <w:tblStyle w:val="3-1"/>
        <w:tblpPr w:leftFromText="180" w:rightFromText="180" w:vertAnchor="text" w:horzAnchor="margin" w:tblpXSpec="right" w:tblpY="371"/>
        <w:bidiVisual/>
        <w:tblW w:w="5000" w:type="pct"/>
        <w:tblLook w:val="04A0" w:firstRow="1" w:lastRow="0" w:firstColumn="1" w:lastColumn="0" w:noHBand="0" w:noVBand="1"/>
      </w:tblPr>
      <w:tblGrid>
        <w:gridCol w:w="556"/>
        <w:gridCol w:w="1528"/>
        <w:gridCol w:w="2591"/>
        <w:gridCol w:w="3943"/>
        <w:gridCol w:w="2361"/>
        <w:gridCol w:w="3195"/>
      </w:tblGrid>
      <w:tr w:rsidR="0086006A" w:rsidRPr="00AC3214" w14:paraId="524D03F6" w14:textId="77777777" w:rsidTr="008600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 w:type="pct"/>
          </w:tcPr>
          <w:p w14:paraId="09D9069A" w14:textId="77777777" w:rsidR="0086006A" w:rsidRPr="00AC3214" w:rsidRDefault="0086006A" w:rsidP="0086006A">
            <w:pPr>
              <w:spacing w:line="240" w:lineRule="auto"/>
              <w:jc w:val="left"/>
              <w:rPr>
                <w:rFonts w:ascii="David" w:eastAsia="Times New Roman" w:hAnsi="David" w:cs="David"/>
                <w:b w:val="0"/>
                <w:bCs w:val="0"/>
                <w:sz w:val="18"/>
                <w:szCs w:val="18"/>
                <w:rtl/>
              </w:rPr>
            </w:pPr>
            <w:r w:rsidRPr="00AC3214">
              <w:rPr>
                <w:rFonts w:ascii="David" w:eastAsia="Times New Roman" w:hAnsi="David" w:cs="David"/>
                <w:b w:val="0"/>
                <w:bCs w:val="0"/>
                <w:sz w:val="18"/>
                <w:szCs w:val="18"/>
                <w:rtl/>
              </w:rPr>
              <w:t>#</w:t>
            </w:r>
          </w:p>
        </w:tc>
        <w:tc>
          <w:tcPr>
            <w:tcW w:w="539" w:type="pct"/>
          </w:tcPr>
          <w:p w14:paraId="65DEF771" w14:textId="77777777" w:rsidR="0086006A" w:rsidRPr="0086006A" w:rsidRDefault="0086006A" w:rsidP="0086006A">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86006A">
              <w:rPr>
                <w:rFonts w:ascii="David" w:eastAsia="Times New Roman" w:hAnsi="David" w:cs="David"/>
                <w:sz w:val="18"/>
                <w:szCs w:val="18"/>
                <w:rtl/>
              </w:rPr>
              <w:t>שם הלקוח</w:t>
            </w:r>
          </w:p>
        </w:tc>
        <w:tc>
          <w:tcPr>
            <w:tcW w:w="914" w:type="pct"/>
          </w:tcPr>
          <w:p w14:paraId="35C79E6A" w14:textId="1E565627" w:rsidR="0086006A" w:rsidRPr="0086006A" w:rsidRDefault="0086006A" w:rsidP="0086006A">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Pr>
                <w:rFonts w:ascii="David" w:eastAsia="Times New Roman" w:hAnsi="David" w:cs="David"/>
                <w:sz w:val="18"/>
                <w:szCs w:val="18"/>
                <w:rtl/>
              </w:rPr>
              <w:t>תחום</w:t>
            </w:r>
            <w:r w:rsidRPr="0086006A">
              <w:rPr>
                <w:rFonts w:ascii="David" w:eastAsia="Times New Roman" w:hAnsi="David" w:cs="David"/>
                <w:sz w:val="18"/>
                <w:szCs w:val="18"/>
                <w:rtl/>
              </w:rPr>
              <w:t xml:space="preserve"> ה</w:t>
            </w:r>
            <w:r w:rsidRPr="0086006A">
              <w:rPr>
                <w:rFonts w:ascii="David" w:eastAsia="Times New Roman" w:hAnsi="David" w:cs="David" w:hint="cs"/>
                <w:sz w:val="18"/>
                <w:szCs w:val="18"/>
                <w:rtl/>
              </w:rPr>
              <w:t>'רקע המשפטי'</w:t>
            </w:r>
          </w:p>
          <w:p w14:paraId="461525B8" w14:textId="693FF582" w:rsidR="0086006A" w:rsidRPr="0086006A" w:rsidRDefault="0086006A" w:rsidP="00DD794A">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86006A">
              <w:rPr>
                <w:rFonts w:ascii="David" w:eastAsia="Times New Roman" w:hAnsi="David" w:cs="David"/>
                <w:sz w:val="16"/>
                <w:szCs w:val="16"/>
                <w:rtl/>
              </w:rPr>
              <w:t>(</w:t>
            </w:r>
            <w:r w:rsidR="00DD794A">
              <w:rPr>
                <w:rFonts w:ascii="David" w:eastAsia="Times New Roman" w:hAnsi="David" w:cs="David" w:hint="cs"/>
                <w:sz w:val="16"/>
                <w:szCs w:val="16"/>
                <w:rtl/>
              </w:rPr>
              <w:t xml:space="preserve">לפי </w:t>
            </w:r>
            <w:r w:rsidRPr="0086006A">
              <w:rPr>
                <w:rFonts w:ascii="David" w:eastAsia="Times New Roman" w:hAnsi="David" w:cs="David"/>
                <w:sz w:val="16"/>
                <w:szCs w:val="16"/>
                <w:rtl/>
              </w:rPr>
              <w:t>סעיף</w:t>
            </w:r>
            <w:r w:rsidR="006D4576">
              <w:rPr>
                <w:rFonts w:ascii="David" w:eastAsia="Times New Roman" w:hAnsi="David" w:cs="David" w:hint="cs"/>
                <w:sz w:val="16"/>
                <w:szCs w:val="16"/>
                <w:rtl/>
              </w:rPr>
              <w:t xml:space="preserve"> </w:t>
            </w:r>
            <w:r w:rsidRPr="0086006A">
              <w:rPr>
                <w:rFonts w:ascii="David" w:eastAsia="Times New Roman" w:hAnsi="David" w:cs="David" w:hint="cs"/>
                <w:sz w:val="16"/>
                <w:szCs w:val="16"/>
                <w:rtl/>
              </w:rPr>
              <w:t>2.</w:t>
            </w:r>
            <w:r w:rsidR="00DD794A">
              <w:rPr>
                <w:rFonts w:ascii="David" w:eastAsia="Times New Roman" w:hAnsi="David" w:cs="David" w:hint="cs"/>
                <w:sz w:val="16"/>
                <w:szCs w:val="16"/>
                <w:rtl/>
              </w:rPr>
              <w:t>6.1</w:t>
            </w:r>
            <w:r w:rsidRPr="0086006A">
              <w:rPr>
                <w:rFonts w:ascii="David" w:eastAsia="Times New Roman" w:hAnsi="David" w:cs="David" w:hint="cs"/>
                <w:sz w:val="16"/>
                <w:szCs w:val="16"/>
                <w:rtl/>
              </w:rPr>
              <w:t xml:space="preserve"> </w:t>
            </w:r>
            <w:r w:rsidR="00DD794A">
              <w:rPr>
                <w:rFonts w:ascii="David" w:eastAsia="Times New Roman" w:hAnsi="David" w:cs="David" w:hint="cs"/>
                <w:sz w:val="16"/>
                <w:szCs w:val="16"/>
                <w:rtl/>
              </w:rPr>
              <w:t>(ג)</w:t>
            </w:r>
            <w:r w:rsidRPr="0086006A">
              <w:rPr>
                <w:rFonts w:ascii="David" w:eastAsia="Times New Roman" w:hAnsi="David" w:cs="David" w:hint="cs"/>
                <w:sz w:val="16"/>
                <w:szCs w:val="16"/>
                <w:rtl/>
              </w:rPr>
              <w:t xml:space="preserve"> במכרז</w:t>
            </w:r>
            <w:r w:rsidRPr="0086006A">
              <w:rPr>
                <w:rFonts w:ascii="David" w:eastAsia="Times New Roman" w:hAnsi="David" w:cs="David"/>
                <w:sz w:val="16"/>
                <w:szCs w:val="16"/>
                <w:rtl/>
              </w:rPr>
              <w:t>)</w:t>
            </w:r>
          </w:p>
        </w:tc>
        <w:tc>
          <w:tcPr>
            <w:tcW w:w="1391" w:type="pct"/>
          </w:tcPr>
          <w:p w14:paraId="70C67BD0" w14:textId="79FED516" w:rsidR="0086006A" w:rsidRPr="0086006A" w:rsidRDefault="0086006A" w:rsidP="0086006A">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Pr>
                <w:rFonts w:ascii="David" w:eastAsia="Times New Roman" w:hAnsi="David" w:cs="David" w:hint="cs"/>
                <w:sz w:val="18"/>
                <w:szCs w:val="18"/>
                <w:rtl/>
              </w:rPr>
              <w:t>תיאור הניסיון ב</w:t>
            </w:r>
            <w:r>
              <w:rPr>
                <w:rFonts w:ascii="David" w:eastAsia="Times New Roman" w:hAnsi="David" w:cs="David"/>
                <w:sz w:val="18"/>
                <w:szCs w:val="18"/>
                <w:rtl/>
              </w:rPr>
              <w:t>תחום</w:t>
            </w:r>
            <w:r w:rsidRPr="0086006A">
              <w:rPr>
                <w:rFonts w:ascii="David" w:eastAsia="Times New Roman" w:hAnsi="David" w:cs="David"/>
                <w:sz w:val="18"/>
                <w:szCs w:val="18"/>
                <w:rtl/>
              </w:rPr>
              <w:t xml:space="preserve"> ה</w:t>
            </w:r>
            <w:r w:rsidRPr="0086006A">
              <w:rPr>
                <w:rFonts w:ascii="David" w:eastAsia="Times New Roman" w:hAnsi="David" w:cs="David" w:hint="cs"/>
                <w:sz w:val="18"/>
                <w:szCs w:val="18"/>
                <w:rtl/>
              </w:rPr>
              <w:t>'רקע המשפטי'</w:t>
            </w:r>
          </w:p>
          <w:p w14:paraId="54DAC877" w14:textId="4C731DC1" w:rsidR="0086006A" w:rsidRPr="0086006A" w:rsidRDefault="0086006A" w:rsidP="00DD794A">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86006A">
              <w:rPr>
                <w:rFonts w:ascii="David" w:eastAsia="Times New Roman" w:hAnsi="David" w:cs="David"/>
                <w:sz w:val="16"/>
                <w:szCs w:val="16"/>
                <w:rtl/>
              </w:rPr>
              <w:t>(</w:t>
            </w:r>
            <w:r w:rsidR="00DD794A" w:rsidRPr="0086006A">
              <w:rPr>
                <w:rFonts w:ascii="David" w:eastAsia="Times New Roman" w:hAnsi="David" w:cs="David"/>
                <w:sz w:val="16"/>
                <w:szCs w:val="16"/>
                <w:rtl/>
              </w:rPr>
              <w:t xml:space="preserve"> </w:t>
            </w:r>
            <w:r w:rsidR="00DD794A">
              <w:rPr>
                <w:rFonts w:ascii="David" w:eastAsia="Times New Roman" w:hAnsi="David" w:cs="David" w:hint="cs"/>
                <w:sz w:val="16"/>
                <w:szCs w:val="16"/>
                <w:rtl/>
              </w:rPr>
              <w:t>לפי</w:t>
            </w:r>
            <w:r w:rsidR="00DD794A" w:rsidRPr="0086006A">
              <w:rPr>
                <w:rFonts w:ascii="David" w:eastAsia="Times New Roman" w:hAnsi="David" w:cs="David"/>
                <w:sz w:val="16"/>
                <w:szCs w:val="16"/>
                <w:rtl/>
              </w:rPr>
              <w:t xml:space="preserve"> סעיף</w:t>
            </w:r>
            <w:r w:rsidR="00DD794A">
              <w:rPr>
                <w:rFonts w:ascii="David" w:eastAsia="Times New Roman" w:hAnsi="David" w:cs="David" w:hint="cs"/>
                <w:sz w:val="16"/>
                <w:szCs w:val="16"/>
                <w:rtl/>
              </w:rPr>
              <w:t xml:space="preserve"> </w:t>
            </w:r>
            <w:r w:rsidR="00DD794A" w:rsidRPr="0086006A">
              <w:rPr>
                <w:rFonts w:ascii="David" w:eastAsia="Times New Roman" w:hAnsi="David" w:cs="David" w:hint="cs"/>
                <w:sz w:val="16"/>
                <w:szCs w:val="16"/>
                <w:rtl/>
              </w:rPr>
              <w:t>2.</w:t>
            </w:r>
            <w:r w:rsidR="00DD794A">
              <w:rPr>
                <w:rFonts w:ascii="David" w:eastAsia="Times New Roman" w:hAnsi="David" w:cs="David" w:hint="cs"/>
                <w:sz w:val="16"/>
                <w:szCs w:val="16"/>
                <w:rtl/>
              </w:rPr>
              <w:t>6.1</w:t>
            </w:r>
            <w:r w:rsidR="00DD794A" w:rsidRPr="0086006A">
              <w:rPr>
                <w:rFonts w:ascii="David" w:eastAsia="Times New Roman" w:hAnsi="David" w:cs="David" w:hint="cs"/>
                <w:sz w:val="16"/>
                <w:szCs w:val="16"/>
                <w:rtl/>
              </w:rPr>
              <w:t xml:space="preserve"> </w:t>
            </w:r>
            <w:r w:rsidR="00DD794A">
              <w:rPr>
                <w:rFonts w:ascii="David" w:eastAsia="Times New Roman" w:hAnsi="David" w:cs="David" w:hint="cs"/>
                <w:sz w:val="16"/>
                <w:szCs w:val="16"/>
                <w:rtl/>
              </w:rPr>
              <w:t>(ג)</w:t>
            </w:r>
            <w:r w:rsidR="00DD794A" w:rsidRPr="0086006A">
              <w:rPr>
                <w:rFonts w:ascii="David" w:eastAsia="Times New Roman" w:hAnsi="David" w:cs="David" w:hint="cs"/>
                <w:sz w:val="16"/>
                <w:szCs w:val="16"/>
                <w:rtl/>
              </w:rPr>
              <w:t xml:space="preserve"> במכרז</w:t>
            </w:r>
            <w:r w:rsidRPr="0086006A">
              <w:rPr>
                <w:rFonts w:ascii="David" w:eastAsia="Times New Roman" w:hAnsi="David" w:cs="David"/>
                <w:sz w:val="16"/>
                <w:szCs w:val="16"/>
                <w:rtl/>
              </w:rPr>
              <w:t>)</w:t>
            </w:r>
          </w:p>
        </w:tc>
        <w:tc>
          <w:tcPr>
            <w:tcW w:w="833" w:type="pct"/>
          </w:tcPr>
          <w:p w14:paraId="368FD6D5" w14:textId="50E74F51" w:rsidR="0086006A" w:rsidRPr="0086006A" w:rsidRDefault="0086006A" w:rsidP="0086006A">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86006A">
              <w:rPr>
                <w:rFonts w:ascii="David" w:eastAsia="Times New Roman" w:hAnsi="David" w:cs="David"/>
                <w:sz w:val="18"/>
                <w:szCs w:val="18"/>
                <w:rtl/>
              </w:rPr>
              <w:t>מועדי תחילת וסיום מתן השירות</w:t>
            </w:r>
          </w:p>
        </w:tc>
        <w:tc>
          <w:tcPr>
            <w:tcW w:w="1127" w:type="pct"/>
          </w:tcPr>
          <w:p w14:paraId="47318876" w14:textId="77777777" w:rsidR="0086006A" w:rsidRPr="0086006A" w:rsidRDefault="0086006A" w:rsidP="0086006A">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86006A">
              <w:rPr>
                <w:rFonts w:ascii="David" w:eastAsia="Times New Roman" w:hAnsi="David" w:cs="David"/>
                <w:sz w:val="18"/>
                <w:szCs w:val="18"/>
                <w:rtl/>
              </w:rPr>
              <w:t>איש קשר אצל הלקוח וטל. נייד</w:t>
            </w:r>
          </w:p>
        </w:tc>
      </w:tr>
      <w:tr w:rsidR="0086006A" w:rsidRPr="00AC3214" w14:paraId="18060F3B" w14:textId="77777777" w:rsidTr="008600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 w:type="pct"/>
          </w:tcPr>
          <w:p w14:paraId="6F9DE030" w14:textId="77777777" w:rsidR="0086006A" w:rsidRPr="00AC3214" w:rsidRDefault="0086006A" w:rsidP="0086006A">
            <w:pPr>
              <w:spacing w:line="480" w:lineRule="auto"/>
              <w:jc w:val="left"/>
              <w:rPr>
                <w:rFonts w:ascii="David" w:eastAsia="Times New Roman" w:hAnsi="David" w:cs="David"/>
                <w:sz w:val="18"/>
                <w:szCs w:val="18"/>
                <w:rtl/>
              </w:rPr>
            </w:pPr>
            <w:r w:rsidRPr="00AC3214">
              <w:rPr>
                <w:rFonts w:ascii="David" w:eastAsia="Times New Roman" w:hAnsi="David" w:cs="David"/>
                <w:sz w:val="18"/>
                <w:szCs w:val="18"/>
                <w:rtl/>
              </w:rPr>
              <w:t>1</w:t>
            </w:r>
          </w:p>
        </w:tc>
        <w:tc>
          <w:tcPr>
            <w:tcW w:w="539" w:type="pct"/>
          </w:tcPr>
          <w:p w14:paraId="16AE79E4" w14:textId="77777777" w:rsidR="0086006A" w:rsidRPr="00AC3214" w:rsidRDefault="0086006A" w:rsidP="0086006A">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914" w:type="pct"/>
          </w:tcPr>
          <w:p w14:paraId="3E86DB66" w14:textId="77777777" w:rsidR="0086006A" w:rsidRPr="00AC3214" w:rsidRDefault="0086006A" w:rsidP="0086006A">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1391" w:type="pct"/>
          </w:tcPr>
          <w:p w14:paraId="633EC0F2" w14:textId="77777777" w:rsidR="0086006A" w:rsidRPr="00AC3214" w:rsidRDefault="0086006A" w:rsidP="0086006A">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833" w:type="pct"/>
          </w:tcPr>
          <w:p w14:paraId="2A97B74F" w14:textId="6849689A" w:rsidR="0086006A" w:rsidRPr="00AC3214" w:rsidRDefault="0086006A" w:rsidP="0086006A">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1127" w:type="pct"/>
          </w:tcPr>
          <w:p w14:paraId="19602206" w14:textId="77777777" w:rsidR="0086006A" w:rsidRPr="00AC3214" w:rsidRDefault="0086006A" w:rsidP="0086006A">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r>
      <w:tr w:rsidR="0086006A" w:rsidRPr="00AC3214" w14:paraId="4B2695E4" w14:textId="77777777" w:rsidTr="0086006A">
        <w:tc>
          <w:tcPr>
            <w:cnfStyle w:val="001000000000" w:firstRow="0" w:lastRow="0" w:firstColumn="1" w:lastColumn="0" w:oddVBand="0" w:evenVBand="0" w:oddHBand="0" w:evenHBand="0" w:firstRowFirstColumn="0" w:firstRowLastColumn="0" w:lastRowFirstColumn="0" w:lastRowLastColumn="0"/>
            <w:tcW w:w="196" w:type="pct"/>
          </w:tcPr>
          <w:p w14:paraId="3B83161D" w14:textId="77777777" w:rsidR="0086006A" w:rsidRPr="00AC3214" w:rsidRDefault="0086006A" w:rsidP="0086006A">
            <w:pPr>
              <w:spacing w:line="480" w:lineRule="auto"/>
              <w:jc w:val="left"/>
              <w:rPr>
                <w:rFonts w:ascii="David" w:eastAsia="Times New Roman" w:hAnsi="David" w:cs="David"/>
                <w:sz w:val="18"/>
                <w:szCs w:val="18"/>
                <w:rtl/>
              </w:rPr>
            </w:pPr>
            <w:r w:rsidRPr="00AC3214">
              <w:rPr>
                <w:rFonts w:ascii="David" w:eastAsia="Times New Roman" w:hAnsi="David" w:cs="David"/>
                <w:sz w:val="18"/>
                <w:szCs w:val="18"/>
                <w:rtl/>
              </w:rPr>
              <w:t>2</w:t>
            </w:r>
          </w:p>
        </w:tc>
        <w:tc>
          <w:tcPr>
            <w:tcW w:w="539" w:type="pct"/>
          </w:tcPr>
          <w:p w14:paraId="2EF41B8C" w14:textId="77777777" w:rsidR="0086006A" w:rsidRPr="00AC3214" w:rsidRDefault="0086006A" w:rsidP="0086006A">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914" w:type="pct"/>
          </w:tcPr>
          <w:p w14:paraId="65D1887F" w14:textId="77777777" w:rsidR="0086006A" w:rsidRPr="00AC3214" w:rsidRDefault="0086006A" w:rsidP="0086006A">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1391" w:type="pct"/>
          </w:tcPr>
          <w:p w14:paraId="4B394E66" w14:textId="77777777" w:rsidR="0086006A" w:rsidRPr="00AC3214" w:rsidRDefault="0086006A" w:rsidP="0086006A">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833" w:type="pct"/>
          </w:tcPr>
          <w:p w14:paraId="50FE151B" w14:textId="797CFE6B" w:rsidR="0086006A" w:rsidRPr="00AC3214" w:rsidRDefault="0086006A" w:rsidP="0086006A">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1127" w:type="pct"/>
          </w:tcPr>
          <w:p w14:paraId="3E7C8C7E" w14:textId="77777777" w:rsidR="0086006A" w:rsidRPr="00AC3214" w:rsidRDefault="0086006A" w:rsidP="0086006A">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r>
      <w:tr w:rsidR="0086006A" w:rsidRPr="00AC3214" w14:paraId="21FB870E" w14:textId="77777777" w:rsidTr="008600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 w:type="pct"/>
          </w:tcPr>
          <w:p w14:paraId="225116AF" w14:textId="77777777" w:rsidR="0086006A" w:rsidRPr="00AC3214" w:rsidRDefault="0086006A" w:rsidP="0086006A">
            <w:pPr>
              <w:spacing w:line="480" w:lineRule="auto"/>
              <w:jc w:val="left"/>
              <w:rPr>
                <w:rFonts w:ascii="David" w:eastAsia="Times New Roman" w:hAnsi="David" w:cs="David"/>
                <w:sz w:val="18"/>
                <w:szCs w:val="18"/>
                <w:rtl/>
              </w:rPr>
            </w:pPr>
            <w:r w:rsidRPr="00AC3214">
              <w:rPr>
                <w:rFonts w:ascii="David" w:eastAsia="Times New Roman" w:hAnsi="David" w:cs="David"/>
                <w:sz w:val="18"/>
                <w:szCs w:val="18"/>
                <w:rtl/>
              </w:rPr>
              <w:t>3</w:t>
            </w:r>
          </w:p>
        </w:tc>
        <w:tc>
          <w:tcPr>
            <w:tcW w:w="539" w:type="pct"/>
          </w:tcPr>
          <w:p w14:paraId="1BDFFCA9" w14:textId="77777777" w:rsidR="0086006A" w:rsidRPr="00AC3214" w:rsidRDefault="0086006A" w:rsidP="0086006A">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914" w:type="pct"/>
          </w:tcPr>
          <w:p w14:paraId="7AECA500" w14:textId="77777777" w:rsidR="0086006A" w:rsidRPr="00AC3214" w:rsidRDefault="0086006A" w:rsidP="0086006A">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1391" w:type="pct"/>
          </w:tcPr>
          <w:p w14:paraId="32EDB085" w14:textId="77777777" w:rsidR="0086006A" w:rsidRPr="00AC3214" w:rsidRDefault="0086006A" w:rsidP="0086006A">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833" w:type="pct"/>
          </w:tcPr>
          <w:p w14:paraId="2FF39A81" w14:textId="70817EE3" w:rsidR="0086006A" w:rsidRPr="00AC3214" w:rsidRDefault="0086006A" w:rsidP="0086006A">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1127" w:type="pct"/>
          </w:tcPr>
          <w:p w14:paraId="2F7B2307" w14:textId="77777777" w:rsidR="0086006A" w:rsidRPr="00AC3214" w:rsidRDefault="0086006A" w:rsidP="0086006A">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r>
      <w:tr w:rsidR="0086006A" w:rsidRPr="00AC3214" w14:paraId="4BE6095C" w14:textId="77777777" w:rsidTr="0086006A">
        <w:tc>
          <w:tcPr>
            <w:cnfStyle w:val="001000000000" w:firstRow="0" w:lastRow="0" w:firstColumn="1" w:lastColumn="0" w:oddVBand="0" w:evenVBand="0" w:oddHBand="0" w:evenHBand="0" w:firstRowFirstColumn="0" w:firstRowLastColumn="0" w:lastRowFirstColumn="0" w:lastRowLastColumn="0"/>
            <w:tcW w:w="196" w:type="pct"/>
          </w:tcPr>
          <w:p w14:paraId="4978F0D0" w14:textId="77777777" w:rsidR="0086006A" w:rsidRPr="00AC3214" w:rsidRDefault="0086006A" w:rsidP="0086006A">
            <w:pPr>
              <w:spacing w:line="480" w:lineRule="auto"/>
              <w:jc w:val="left"/>
              <w:rPr>
                <w:rFonts w:ascii="David" w:eastAsia="Times New Roman" w:hAnsi="David" w:cs="David"/>
                <w:sz w:val="18"/>
                <w:szCs w:val="18"/>
                <w:rtl/>
              </w:rPr>
            </w:pPr>
            <w:r w:rsidRPr="00AC3214">
              <w:rPr>
                <w:rFonts w:ascii="David" w:eastAsia="Times New Roman" w:hAnsi="David" w:cs="David"/>
                <w:sz w:val="18"/>
                <w:szCs w:val="18"/>
                <w:rtl/>
              </w:rPr>
              <w:t>4</w:t>
            </w:r>
          </w:p>
        </w:tc>
        <w:tc>
          <w:tcPr>
            <w:tcW w:w="539" w:type="pct"/>
          </w:tcPr>
          <w:p w14:paraId="3FBB3567" w14:textId="77777777" w:rsidR="0086006A" w:rsidRPr="00AC3214" w:rsidRDefault="0086006A" w:rsidP="0086006A">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914" w:type="pct"/>
          </w:tcPr>
          <w:p w14:paraId="0BFC8218" w14:textId="77777777" w:rsidR="0086006A" w:rsidRPr="00AC3214" w:rsidRDefault="0086006A" w:rsidP="0086006A">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1391" w:type="pct"/>
          </w:tcPr>
          <w:p w14:paraId="17C5500A" w14:textId="77777777" w:rsidR="0086006A" w:rsidRPr="00AC3214" w:rsidRDefault="0086006A" w:rsidP="0086006A">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833" w:type="pct"/>
          </w:tcPr>
          <w:p w14:paraId="2E72BE9D" w14:textId="6399A113" w:rsidR="0086006A" w:rsidRPr="00AC3214" w:rsidRDefault="0086006A" w:rsidP="0086006A">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1127" w:type="pct"/>
          </w:tcPr>
          <w:p w14:paraId="030758CB" w14:textId="77777777" w:rsidR="0086006A" w:rsidRPr="00AC3214" w:rsidRDefault="0086006A" w:rsidP="0086006A">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r>
      <w:tr w:rsidR="0086006A" w:rsidRPr="00AC3214" w14:paraId="66C8F1A8" w14:textId="77777777" w:rsidTr="008600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 w:type="pct"/>
          </w:tcPr>
          <w:p w14:paraId="5301EF4E" w14:textId="77777777" w:rsidR="0086006A" w:rsidRPr="00AC3214" w:rsidRDefault="0086006A" w:rsidP="0086006A">
            <w:pPr>
              <w:spacing w:line="480" w:lineRule="auto"/>
              <w:jc w:val="left"/>
              <w:rPr>
                <w:rFonts w:ascii="David" w:eastAsia="Times New Roman" w:hAnsi="David" w:cs="David"/>
                <w:sz w:val="18"/>
                <w:szCs w:val="18"/>
                <w:rtl/>
              </w:rPr>
            </w:pPr>
            <w:r w:rsidRPr="00AC3214">
              <w:rPr>
                <w:rFonts w:ascii="David" w:eastAsia="Times New Roman" w:hAnsi="David" w:cs="David"/>
                <w:sz w:val="18"/>
                <w:szCs w:val="18"/>
                <w:rtl/>
              </w:rPr>
              <w:t>5</w:t>
            </w:r>
          </w:p>
        </w:tc>
        <w:tc>
          <w:tcPr>
            <w:tcW w:w="539" w:type="pct"/>
          </w:tcPr>
          <w:p w14:paraId="0C466EDD" w14:textId="77777777" w:rsidR="0086006A" w:rsidRPr="00AC3214" w:rsidRDefault="0086006A" w:rsidP="0086006A">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914" w:type="pct"/>
          </w:tcPr>
          <w:p w14:paraId="0517BA81" w14:textId="77777777" w:rsidR="0086006A" w:rsidRPr="00AC3214" w:rsidRDefault="0086006A" w:rsidP="0086006A">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1391" w:type="pct"/>
          </w:tcPr>
          <w:p w14:paraId="113495EF" w14:textId="77777777" w:rsidR="0086006A" w:rsidRPr="00AC3214" w:rsidRDefault="0086006A" w:rsidP="0086006A">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833" w:type="pct"/>
          </w:tcPr>
          <w:p w14:paraId="7EC92554" w14:textId="079C45F6" w:rsidR="0086006A" w:rsidRPr="00AC3214" w:rsidRDefault="0086006A" w:rsidP="0086006A">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1127" w:type="pct"/>
          </w:tcPr>
          <w:p w14:paraId="05AA0686" w14:textId="77777777" w:rsidR="0086006A" w:rsidRPr="00AC3214" w:rsidRDefault="0086006A" w:rsidP="0086006A">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r>
      <w:tr w:rsidR="0086006A" w:rsidRPr="00AC3214" w14:paraId="30BBEF0B" w14:textId="77777777" w:rsidTr="0086006A">
        <w:tc>
          <w:tcPr>
            <w:cnfStyle w:val="001000000000" w:firstRow="0" w:lastRow="0" w:firstColumn="1" w:lastColumn="0" w:oddVBand="0" w:evenVBand="0" w:oddHBand="0" w:evenHBand="0" w:firstRowFirstColumn="0" w:firstRowLastColumn="0" w:lastRowFirstColumn="0" w:lastRowLastColumn="0"/>
            <w:tcW w:w="196" w:type="pct"/>
          </w:tcPr>
          <w:p w14:paraId="45EBB5F6" w14:textId="77777777" w:rsidR="0086006A" w:rsidRPr="00AC3214" w:rsidRDefault="0086006A" w:rsidP="0086006A">
            <w:pPr>
              <w:spacing w:line="480" w:lineRule="auto"/>
              <w:jc w:val="left"/>
              <w:rPr>
                <w:rFonts w:ascii="David" w:eastAsia="Times New Roman" w:hAnsi="David" w:cs="David"/>
                <w:sz w:val="18"/>
                <w:szCs w:val="18"/>
                <w:rtl/>
              </w:rPr>
            </w:pPr>
            <w:r w:rsidRPr="00AC3214">
              <w:rPr>
                <w:rFonts w:ascii="David" w:eastAsia="Times New Roman" w:hAnsi="David" w:cs="David"/>
                <w:sz w:val="18"/>
                <w:szCs w:val="18"/>
                <w:rtl/>
              </w:rPr>
              <w:t>6</w:t>
            </w:r>
          </w:p>
        </w:tc>
        <w:tc>
          <w:tcPr>
            <w:tcW w:w="539" w:type="pct"/>
          </w:tcPr>
          <w:p w14:paraId="7EB088D6" w14:textId="77777777" w:rsidR="0086006A" w:rsidRPr="00AC3214" w:rsidRDefault="0086006A" w:rsidP="0086006A">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914" w:type="pct"/>
          </w:tcPr>
          <w:p w14:paraId="557E7E37" w14:textId="77777777" w:rsidR="0086006A" w:rsidRPr="00AC3214" w:rsidRDefault="0086006A" w:rsidP="0086006A">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1391" w:type="pct"/>
          </w:tcPr>
          <w:p w14:paraId="2E1052DB" w14:textId="77777777" w:rsidR="0086006A" w:rsidRPr="00AC3214" w:rsidRDefault="0086006A" w:rsidP="0086006A">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833" w:type="pct"/>
          </w:tcPr>
          <w:p w14:paraId="196589A7" w14:textId="2968A1B5" w:rsidR="0086006A" w:rsidRPr="00AC3214" w:rsidRDefault="0086006A" w:rsidP="0086006A">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1127" w:type="pct"/>
          </w:tcPr>
          <w:p w14:paraId="675E8908" w14:textId="77777777" w:rsidR="0086006A" w:rsidRPr="00AC3214" w:rsidRDefault="0086006A" w:rsidP="0086006A">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r>
      <w:tr w:rsidR="0086006A" w:rsidRPr="00AC3214" w14:paraId="6A837001" w14:textId="77777777" w:rsidTr="008600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 w:type="pct"/>
          </w:tcPr>
          <w:p w14:paraId="34CE4B7E" w14:textId="77777777" w:rsidR="0086006A" w:rsidRPr="00AC3214" w:rsidRDefault="0086006A" w:rsidP="0086006A">
            <w:pPr>
              <w:spacing w:line="480" w:lineRule="auto"/>
              <w:jc w:val="left"/>
              <w:rPr>
                <w:rFonts w:ascii="David" w:eastAsia="Times New Roman" w:hAnsi="David" w:cs="David"/>
                <w:sz w:val="18"/>
                <w:szCs w:val="18"/>
                <w:rtl/>
              </w:rPr>
            </w:pPr>
            <w:r w:rsidRPr="00AC3214">
              <w:rPr>
                <w:rFonts w:ascii="David" w:eastAsia="Times New Roman" w:hAnsi="David" w:cs="David"/>
                <w:sz w:val="18"/>
                <w:szCs w:val="18"/>
                <w:rtl/>
              </w:rPr>
              <w:t>7</w:t>
            </w:r>
          </w:p>
        </w:tc>
        <w:tc>
          <w:tcPr>
            <w:tcW w:w="539" w:type="pct"/>
          </w:tcPr>
          <w:p w14:paraId="6932FA16" w14:textId="77777777" w:rsidR="0086006A" w:rsidRPr="00AC3214" w:rsidRDefault="0086006A" w:rsidP="0086006A">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914" w:type="pct"/>
          </w:tcPr>
          <w:p w14:paraId="63B10B9C" w14:textId="77777777" w:rsidR="0086006A" w:rsidRPr="00AC3214" w:rsidRDefault="0086006A" w:rsidP="0086006A">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1391" w:type="pct"/>
          </w:tcPr>
          <w:p w14:paraId="22849460" w14:textId="77777777" w:rsidR="0086006A" w:rsidRPr="00AC3214" w:rsidRDefault="0086006A" w:rsidP="0086006A">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833" w:type="pct"/>
          </w:tcPr>
          <w:p w14:paraId="0C479740" w14:textId="43475494" w:rsidR="0086006A" w:rsidRPr="00AC3214" w:rsidRDefault="0086006A" w:rsidP="0086006A">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1127" w:type="pct"/>
          </w:tcPr>
          <w:p w14:paraId="3182304B" w14:textId="77777777" w:rsidR="0086006A" w:rsidRPr="00AC3214" w:rsidRDefault="0086006A" w:rsidP="0086006A">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r>
      <w:tr w:rsidR="0086006A" w:rsidRPr="00AC3214" w14:paraId="6F8DFFE4" w14:textId="77777777" w:rsidTr="0086006A">
        <w:tc>
          <w:tcPr>
            <w:cnfStyle w:val="001000000000" w:firstRow="0" w:lastRow="0" w:firstColumn="1" w:lastColumn="0" w:oddVBand="0" w:evenVBand="0" w:oddHBand="0" w:evenHBand="0" w:firstRowFirstColumn="0" w:firstRowLastColumn="0" w:lastRowFirstColumn="0" w:lastRowLastColumn="0"/>
            <w:tcW w:w="196" w:type="pct"/>
          </w:tcPr>
          <w:p w14:paraId="4F6CD07F" w14:textId="77777777" w:rsidR="0086006A" w:rsidRPr="00AC3214" w:rsidRDefault="0086006A" w:rsidP="0086006A">
            <w:pPr>
              <w:spacing w:line="480" w:lineRule="auto"/>
              <w:jc w:val="left"/>
              <w:rPr>
                <w:rFonts w:ascii="David" w:eastAsia="Times New Roman" w:hAnsi="David" w:cs="David"/>
                <w:sz w:val="18"/>
                <w:szCs w:val="18"/>
                <w:rtl/>
              </w:rPr>
            </w:pPr>
            <w:r w:rsidRPr="00AC3214">
              <w:rPr>
                <w:rFonts w:ascii="David" w:eastAsia="Times New Roman" w:hAnsi="David" w:cs="David"/>
                <w:sz w:val="18"/>
                <w:szCs w:val="18"/>
                <w:rtl/>
              </w:rPr>
              <w:t>8</w:t>
            </w:r>
          </w:p>
        </w:tc>
        <w:tc>
          <w:tcPr>
            <w:tcW w:w="539" w:type="pct"/>
          </w:tcPr>
          <w:p w14:paraId="1C8774D3" w14:textId="77777777" w:rsidR="0086006A" w:rsidRPr="00AC3214" w:rsidRDefault="0086006A" w:rsidP="0086006A">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914" w:type="pct"/>
          </w:tcPr>
          <w:p w14:paraId="13999095" w14:textId="77777777" w:rsidR="0086006A" w:rsidRPr="00AC3214" w:rsidRDefault="0086006A" w:rsidP="0086006A">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1391" w:type="pct"/>
          </w:tcPr>
          <w:p w14:paraId="60CAFDC7" w14:textId="77777777" w:rsidR="0086006A" w:rsidRPr="00AC3214" w:rsidRDefault="0086006A" w:rsidP="0086006A">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833" w:type="pct"/>
          </w:tcPr>
          <w:p w14:paraId="5C3FAD30" w14:textId="533CDBD9" w:rsidR="0086006A" w:rsidRPr="00AC3214" w:rsidRDefault="0086006A" w:rsidP="0086006A">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1127" w:type="pct"/>
          </w:tcPr>
          <w:p w14:paraId="11E3E9D3" w14:textId="77777777" w:rsidR="0086006A" w:rsidRPr="00AC3214" w:rsidRDefault="0086006A" w:rsidP="0086006A">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r>
      <w:tr w:rsidR="0086006A" w:rsidRPr="00AC3214" w14:paraId="3FE8ED06" w14:textId="77777777" w:rsidTr="008600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 w:type="pct"/>
          </w:tcPr>
          <w:p w14:paraId="359ECF88" w14:textId="77777777" w:rsidR="0086006A" w:rsidRPr="00AC3214" w:rsidRDefault="0086006A" w:rsidP="0086006A">
            <w:pPr>
              <w:spacing w:line="480" w:lineRule="auto"/>
              <w:jc w:val="left"/>
              <w:rPr>
                <w:rFonts w:ascii="David" w:eastAsia="Times New Roman" w:hAnsi="David" w:cs="David"/>
                <w:sz w:val="18"/>
                <w:szCs w:val="18"/>
                <w:rtl/>
              </w:rPr>
            </w:pPr>
            <w:r w:rsidRPr="00AC3214">
              <w:rPr>
                <w:rFonts w:ascii="David" w:eastAsia="Times New Roman" w:hAnsi="David" w:cs="David"/>
                <w:sz w:val="18"/>
                <w:szCs w:val="18"/>
                <w:rtl/>
              </w:rPr>
              <w:t>9</w:t>
            </w:r>
          </w:p>
        </w:tc>
        <w:tc>
          <w:tcPr>
            <w:tcW w:w="539" w:type="pct"/>
          </w:tcPr>
          <w:p w14:paraId="288C5811" w14:textId="77777777" w:rsidR="0086006A" w:rsidRPr="00AC3214" w:rsidRDefault="0086006A" w:rsidP="0086006A">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914" w:type="pct"/>
          </w:tcPr>
          <w:p w14:paraId="2B1B5ED7" w14:textId="77777777" w:rsidR="0086006A" w:rsidRPr="00AC3214" w:rsidRDefault="0086006A" w:rsidP="0086006A">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1391" w:type="pct"/>
          </w:tcPr>
          <w:p w14:paraId="73181369" w14:textId="77777777" w:rsidR="0086006A" w:rsidRPr="00AC3214" w:rsidRDefault="0086006A" w:rsidP="0086006A">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833" w:type="pct"/>
          </w:tcPr>
          <w:p w14:paraId="58BCDED0" w14:textId="6676B559" w:rsidR="0086006A" w:rsidRPr="00AC3214" w:rsidRDefault="0086006A" w:rsidP="0086006A">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1127" w:type="pct"/>
          </w:tcPr>
          <w:p w14:paraId="60BCA3E8" w14:textId="77777777" w:rsidR="0086006A" w:rsidRPr="00AC3214" w:rsidRDefault="0086006A" w:rsidP="0086006A">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r>
      <w:tr w:rsidR="0086006A" w:rsidRPr="00AC3214" w14:paraId="042304B3" w14:textId="77777777" w:rsidTr="0086006A">
        <w:tc>
          <w:tcPr>
            <w:cnfStyle w:val="001000000000" w:firstRow="0" w:lastRow="0" w:firstColumn="1" w:lastColumn="0" w:oddVBand="0" w:evenVBand="0" w:oddHBand="0" w:evenHBand="0" w:firstRowFirstColumn="0" w:firstRowLastColumn="0" w:lastRowFirstColumn="0" w:lastRowLastColumn="0"/>
            <w:tcW w:w="196" w:type="pct"/>
          </w:tcPr>
          <w:p w14:paraId="65D9CEAD" w14:textId="77777777" w:rsidR="0086006A" w:rsidRPr="00AC3214" w:rsidRDefault="0086006A" w:rsidP="0086006A">
            <w:pPr>
              <w:spacing w:line="480" w:lineRule="auto"/>
              <w:jc w:val="left"/>
              <w:rPr>
                <w:rFonts w:ascii="David" w:eastAsia="Times New Roman" w:hAnsi="David" w:cs="David"/>
                <w:sz w:val="18"/>
                <w:szCs w:val="18"/>
                <w:rtl/>
              </w:rPr>
            </w:pPr>
            <w:r w:rsidRPr="00AC3214">
              <w:rPr>
                <w:rFonts w:ascii="David" w:eastAsia="Times New Roman" w:hAnsi="David" w:cs="David"/>
                <w:sz w:val="18"/>
                <w:szCs w:val="18"/>
                <w:rtl/>
              </w:rPr>
              <w:t>10</w:t>
            </w:r>
          </w:p>
        </w:tc>
        <w:tc>
          <w:tcPr>
            <w:tcW w:w="539" w:type="pct"/>
          </w:tcPr>
          <w:p w14:paraId="6FDAB855" w14:textId="77777777" w:rsidR="0086006A" w:rsidRPr="00AC3214" w:rsidRDefault="0086006A" w:rsidP="0086006A">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914" w:type="pct"/>
          </w:tcPr>
          <w:p w14:paraId="34DE8DE4" w14:textId="77777777" w:rsidR="0086006A" w:rsidRPr="00AC3214" w:rsidRDefault="0086006A" w:rsidP="0086006A">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1391" w:type="pct"/>
          </w:tcPr>
          <w:p w14:paraId="08356C88" w14:textId="77777777" w:rsidR="0086006A" w:rsidRPr="00AC3214" w:rsidRDefault="0086006A" w:rsidP="0086006A">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833" w:type="pct"/>
          </w:tcPr>
          <w:p w14:paraId="75EE45BA" w14:textId="7DAD9B8D" w:rsidR="0086006A" w:rsidRPr="00AC3214" w:rsidRDefault="0086006A" w:rsidP="0086006A">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1127" w:type="pct"/>
          </w:tcPr>
          <w:p w14:paraId="50F5E36F" w14:textId="77777777" w:rsidR="0086006A" w:rsidRPr="00AC3214" w:rsidRDefault="0086006A" w:rsidP="0086006A">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r>
    </w:tbl>
    <w:p w14:paraId="26721550" w14:textId="20341ADF" w:rsidR="0086006A" w:rsidRDefault="0086006A" w:rsidP="002D1879">
      <w:pPr>
        <w:jc w:val="left"/>
        <w:rPr>
          <w:rFonts w:ascii="David" w:hAnsi="David" w:cs="David"/>
          <w:b/>
          <w:bCs/>
          <w:sz w:val="22"/>
          <w:szCs w:val="22"/>
          <w:rtl/>
        </w:rPr>
      </w:pPr>
    </w:p>
    <w:p w14:paraId="0B0CD100" w14:textId="6BC4C656" w:rsidR="000935D4" w:rsidRDefault="000935D4" w:rsidP="0086006A">
      <w:pPr>
        <w:bidi w:val="0"/>
        <w:spacing w:after="160" w:line="259" w:lineRule="auto"/>
        <w:jc w:val="left"/>
        <w:rPr>
          <w:rFonts w:ascii="David" w:hAnsi="David" w:cs="David"/>
          <w:b/>
          <w:bCs/>
          <w:sz w:val="22"/>
          <w:szCs w:val="22"/>
          <w:rtl/>
        </w:rPr>
      </w:pPr>
    </w:p>
    <w:p w14:paraId="283D38E3" w14:textId="77777777" w:rsidR="00290B9A" w:rsidRPr="00A34EB1" w:rsidRDefault="00290B9A" w:rsidP="00290B9A">
      <w:pPr>
        <w:pStyle w:val="a9"/>
        <w:ind w:left="368"/>
        <w:jc w:val="left"/>
        <w:rPr>
          <w:rFonts w:ascii="David" w:hAnsi="David" w:cs="David"/>
          <w:sz w:val="22"/>
          <w:szCs w:val="22"/>
          <w:rtl/>
        </w:rPr>
      </w:pPr>
      <w:r w:rsidRPr="00A34EB1">
        <w:rPr>
          <w:rFonts w:ascii="David" w:hAnsi="David" w:cs="David" w:hint="cs"/>
          <w:sz w:val="22"/>
          <w:szCs w:val="22"/>
          <w:rtl/>
        </w:rPr>
        <w:t xml:space="preserve">מס' שנות ניהול של </w:t>
      </w:r>
      <w:r>
        <w:rPr>
          <w:rFonts w:ascii="David" w:hAnsi="David" w:cs="David" w:hint="cs"/>
          <w:sz w:val="22"/>
          <w:szCs w:val="22"/>
          <w:rtl/>
        </w:rPr>
        <w:t xml:space="preserve">לפחות 3 </w:t>
      </w:r>
      <w:r w:rsidRPr="00A34EB1">
        <w:rPr>
          <w:rFonts w:ascii="David" w:hAnsi="David" w:cs="David" w:hint="cs"/>
          <w:sz w:val="22"/>
          <w:szCs w:val="22"/>
          <w:rtl/>
        </w:rPr>
        <w:t>עובדים:___________________</w:t>
      </w:r>
    </w:p>
    <w:p w14:paraId="367EE441" w14:textId="77777777" w:rsidR="00A34EB1" w:rsidRDefault="00A34EB1" w:rsidP="00A34EB1">
      <w:pPr>
        <w:pStyle w:val="a9"/>
        <w:ind w:left="368"/>
        <w:jc w:val="left"/>
        <w:rPr>
          <w:rFonts w:ascii="David" w:hAnsi="David" w:cs="David"/>
          <w:sz w:val="22"/>
          <w:szCs w:val="22"/>
          <w:rtl/>
        </w:rPr>
      </w:pPr>
      <w:r w:rsidRPr="00A34EB1">
        <w:rPr>
          <w:rFonts w:ascii="David" w:hAnsi="David" w:cs="David" w:hint="cs"/>
          <w:sz w:val="22"/>
          <w:szCs w:val="22"/>
          <w:rtl/>
        </w:rPr>
        <w:t>מס' שנות ניסיון בשוק העבודה לאחר התואר הראשון:_________________</w:t>
      </w:r>
    </w:p>
    <w:p w14:paraId="46CF97D0" w14:textId="221F00DD" w:rsidR="0086006A" w:rsidRPr="00A34EB1" w:rsidRDefault="00A34EB1" w:rsidP="00A34EB1">
      <w:pPr>
        <w:pStyle w:val="a9"/>
        <w:ind w:left="368"/>
        <w:jc w:val="left"/>
        <w:rPr>
          <w:rFonts w:ascii="David" w:hAnsi="David" w:cs="David"/>
          <w:sz w:val="22"/>
          <w:szCs w:val="22"/>
          <w:rtl/>
        </w:rPr>
      </w:pPr>
      <w:r>
        <w:rPr>
          <w:rFonts w:ascii="David" w:hAnsi="David" w:cs="David" w:hint="cs"/>
          <w:sz w:val="22"/>
          <w:szCs w:val="22"/>
          <w:rtl/>
        </w:rPr>
        <w:t>מתוכם שנות ניסיון בשוק העבודה לאחר התואר הראשון באחד מהתחומים המוזכרים בסעיף 2.6.1 (ג):____________________</w:t>
      </w:r>
    </w:p>
    <w:p w14:paraId="20D466A8" w14:textId="77777777" w:rsidR="00A34EB1" w:rsidRDefault="00A34EB1" w:rsidP="00A34EB1">
      <w:pPr>
        <w:pStyle w:val="a9"/>
        <w:ind w:left="368"/>
        <w:jc w:val="left"/>
        <w:rPr>
          <w:rFonts w:ascii="David" w:hAnsi="David" w:cs="David"/>
          <w:b/>
          <w:bCs/>
          <w:sz w:val="22"/>
          <w:szCs w:val="22"/>
          <w:rtl/>
        </w:rPr>
      </w:pPr>
    </w:p>
    <w:p w14:paraId="7F89D6B4" w14:textId="77777777" w:rsidR="00290B9A" w:rsidRDefault="00290B9A" w:rsidP="00290B9A">
      <w:pPr>
        <w:pStyle w:val="a9"/>
        <w:numPr>
          <w:ilvl w:val="2"/>
          <w:numId w:val="55"/>
        </w:numPr>
        <w:ind w:left="368"/>
        <w:jc w:val="left"/>
        <w:rPr>
          <w:rFonts w:ascii="David" w:hAnsi="David" w:cs="David"/>
          <w:b/>
          <w:bCs/>
          <w:sz w:val="22"/>
          <w:szCs w:val="22"/>
        </w:rPr>
      </w:pPr>
      <w:r w:rsidRPr="002D1879">
        <w:rPr>
          <w:rFonts w:ascii="David" w:hAnsi="David" w:cs="David"/>
          <w:b/>
          <w:bCs/>
          <w:sz w:val="22"/>
          <w:szCs w:val="22"/>
          <w:rtl/>
        </w:rPr>
        <w:lastRenderedPageBreak/>
        <w:t xml:space="preserve">פירוט </w:t>
      </w:r>
      <w:r>
        <w:rPr>
          <w:rFonts w:ascii="David" w:hAnsi="David" w:cs="David" w:hint="cs"/>
          <w:b/>
          <w:bCs/>
          <w:sz w:val="22"/>
          <w:szCs w:val="22"/>
          <w:rtl/>
        </w:rPr>
        <w:t>ניסיון והשכלה</w:t>
      </w:r>
      <w:r w:rsidRPr="002D1879">
        <w:rPr>
          <w:rFonts w:ascii="David" w:hAnsi="David" w:cs="David"/>
          <w:b/>
          <w:bCs/>
          <w:sz w:val="22"/>
          <w:szCs w:val="22"/>
          <w:rtl/>
        </w:rPr>
        <w:t xml:space="preserve"> </w:t>
      </w:r>
      <w:r>
        <w:rPr>
          <w:rFonts w:ascii="David" w:hAnsi="David" w:cs="David" w:hint="cs"/>
          <w:b/>
          <w:bCs/>
          <w:sz w:val="22"/>
          <w:szCs w:val="22"/>
          <w:rtl/>
        </w:rPr>
        <w:t xml:space="preserve">של </w:t>
      </w:r>
      <w:r>
        <w:rPr>
          <w:rFonts w:ascii="David" w:hAnsi="David" w:cs="David" w:hint="cs"/>
          <w:b/>
          <w:bCs/>
          <w:sz w:val="22"/>
          <w:szCs w:val="22"/>
          <w:u w:val="single"/>
          <w:rtl/>
        </w:rPr>
        <w:t>חברי הצוות</w:t>
      </w:r>
      <w:r w:rsidRPr="002D1879">
        <w:rPr>
          <w:rFonts w:ascii="David" w:hAnsi="David" w:cs="David" w:hint="cs"/>
          <w:b/>
          <w:bCs/>
          <w:sz w:val="22"/>
          <w:szCs w:val="22"/>
          <w:rtl/>
        </w:rPr>
        <w:t xml:space="preserve">. </w:t>
      </w:r>
      <w:r>
        <w:rPr>
          <w:rFonts w:ascii="David" w:hAnsi="David" w:cs="David" w:hint="cs"/>
          <w:b/>
          <w:bCs/>
          <w:sz w:val="22"/>
          <w:szCs w:val="22"/>
          <w:rtl/>
        </w:rPr>
        <w:t xml:space="preserve">בהתאם </w:t>
      </w:r>
      <w:r w:rsidRPr="002D1879">
        <w:rPr>
          <w:rFonts w:ascii="David" w:hAnsi="David" w:cs="David" w:hint="cs"/>
          <w:b/>
          <w:bCs/>
          <w:sz w:val="22"/>
          <w:szCs w:val="22"/>
          <w:rtl/>
        </w:rPr>
        <w:t>ל</w:t>
      </w:r>
      <w:r>
        <w:rPr>
          <w:rFonts w:ascii="David" w:hAnsi="David" w:cs="David" w:hint="cs"/>
          <w:b/>
          <w:bCs/>
          <w:sz w:val="22"/>
          <w:szCs w:val="22"/>
          <w:rtl/>
        </w:rPr>
        <w:t>מפורט</w:t>
      </w:r>
      <w:r w:rsidRPr="002D1879">
        <w:rPr>
          <w:rFonts w:ascii="David" w:hAnsi="David" w:cs="David" w:hint="cs"/>
          <w:b/>
          <w:bCs/>
          <w:sz w:val="22"/>
          <w:szCs w:val="22"/>
          <w:rtl/>
        </w:rPr>
        <w:t xml:space="preserve"> בסעיף 2.</w:t>
      </w:r>
      <w:r>
        <w:rPr>
          <w:rFonts w:ascii="David" w:hAnsi="David" w:cs="David" w:hint="cs"/>
          <w:b/>
          <w:bCs/>
          <w:sz w:val="22"/>
          <w:szCs w:val="22"/>
          <w:rtl/>
        </w:rPr>
        <w:t>6</w:t>
      </w:r>
      <w:r w:rsidRPr="002D1879">
        <w:rPr>
          <w:rFonts w:ascii="David" w:hAnsi="David" w:cs="David" w:hint="cs"/>
          <w:b/>
          <w:bCs/>
          <w:sz w:val="22"/>
          <w:szCs w:val="22"/>
          <w:rtl/>
        </w:rPr>
        <w:t>.</w:t>
      </w:r>
      <w:r>
        <w:rPr>
          <w:rFonts w:ascii="David" w:hAnsi="David" w:cs="David" w:hint="cs"/>
          <w:b/>
          <w:bCs/>
          <w:sz w:val="22"/>
          <w:szCs w:val="22"/>
          <w:rtl/>
        </w:rPr>
        <w:t>1</w:t>
      </w:r>
      <w:r w:rsidRPr="002D1879">
        <w:rPr>
          <w:rFonts w:ascii="David" w:hAnsi="David" w:cs="David" w:hint="cs"/>
          <w:b/>
          <w:bCs/>
          <w:sz w:val="22"/>
          <w:szCs w:val="22"/>
          <w:rtl/>
        </w:rPr>
        <w:t xml:space="preserve"> </w:t>
      </w:r>
      <w:r>
        <w:rPr>
          <w:rFonts w:ascii="David" w:hAnsi="David" w:cs="David" w:hint="cs"/>
          <w:b/>
          <w:bCs/>
          <w:sz w:val="22"/>
          <w:szCs w:val="22"/>
          <w:rtl/>
        </w:rPr>
        <w:t>(ד) במכרז- (לא חובה)</w:t>
      </w:r>
    </w:p>
    <w:p w14:paraId="2BCC7826" w14:textId="48C730CB" w:rsidR="00A34EB1" w:rsidRPr="00A34EB1" w:rsidRDefault="00A34EB1" w:rsidP="00A34EB1">
      <w:pPr>
        <w:pStyle w:val="a9"/>
        <w:ind w:left="368"/>
        <w:jc w:val="left"/>
        <w:rPr>
          <w:rFonts w:ascii="David" w:hAnsi="David" w:cs="David"/>
          <w:b/>
          <w:bCs/>
          <w:sz w:val="22"/>
          <w:szCs w:val="22"/>
          <w:rtl/>
        </w:rPr>
      </w:pPr>
      <w:r w:rsidRPr="00A34EB1">
        <w:rPr>
          <w:rFonts w:ascii="David" w:hAnsi="David" w:cs="David" w:hint="cs"/>
          <w:sz w:val="22"/>
          <w:szCs w:val="22"/>
          <w:rtl/>
        </w:rPr>
        <w:t>מס' שנות ניסיון ב</w:t>
      </w:r>
      <w:r>
        <w:rPr>
          <w:rFonts w:ascii="David" w:hAnsi="David" w:cs="David" w:hint="cs"/>
          <w:sz w:val="22"/>
          <w:szCs w:val="22"/>
          <w:rtl/>
        </w:rPr>
        <w:t>אחד מהתחומים</w:t>
      </w:r>
      <w:r w:rsidRPr="00A34EB1">
        <w:rPr>
          <w:rFonts w:ascii="David" w:hAnsi="David" w:cs="David" w:hint="cs"/>
          <w:sz w:val="22"/>
          <w:szCs w:val="22"/>
          <w:rtl/>
        </w:rPr>
        <w:t>:_________________</w:t>
      </w:r>
    </w:p>
    <w:p w14:paraId="4BDBC704" w14:textId="4504EEAF" w:rsidR="00A34EB1" w:rsidRPr="00A34EB1" w:rsidRDefault="00A34EB1" w:rsidP="00A34EB1">
      <w:pPr>
        <w:jc w:val="left"/>
        <w:rPr>
          <w:rFonts w:ascii="David" w:hAnsi="David" w:cs="David"/>
          <w:b/>
          <w:bCs/>
          <w:sz w:val="22"/>
          <w:szCs w:val="22"/>
        </w:rPr>
      </w:pPr>
    </w:p>
    <w:p w14:paraId="08775EE9" w14:textId="77777777" w:rsidR="0086006A" w:rsidRDefault="0086006A" w:rsidP="0086006A">
      <w:pPr>
        <w:bidi w:val="0"/>
        <w:spacing w:after="160" w:line="259" w:lineRule="auto"/>
        <w:jc w:val="left"/>
        <w:rPr>
          <w:rFonts w:ascii="David" w:hAnsi="David" w:cs="David"/>
          <w:b/>
          <w:bCs/>
          <w:sz w:val="22"/>
          <w:szCs w:val="22"/>
          <w:rtl/>
        </w:rPr>
      </w:pPr>
    </w:p>
    <w:p w14:paraId="520F2B51" w14:textId="77777777" w:rsidR="0086006A" w:rsidRPr="00270D2D" w:rsidRDefault="0086006A" w:rsidP="0086006A">
      <w:pPr>
        <w:bidi w:val="0"/>
        <w:spacing w:after="160" w:line="259" w:lineRule="auto"/>
        <w:jc w:val="left"/>
        <w:rPr>
          <w:rFonts w:asciiTheme="minorHAnsi" w:hAnsiTheme="minorHAnsi" w:cs="David"/>
          <w:b/>
          <w:bCs/>
          <w:sz w:val="22"/>
          <w:szCs w:val="22"/>
          <w:rtl/>
        </w:rPr>
      </w:pPr>
    </w:p>
    <w:p w14:paraId="59128AFA" w14:textId="755B683C" w:rsidR="002C05DF" w:rsidRPr="000935D4" w:rsidRDefault="00724B92" w:rsidP="00372087">
      <w:pPr>
        <w:numPr>
          <w:ilvl w:val="1"/>
          <w:numId w:val="55"/>
        </w:numPr>
        <w:ind w:left="-199"/>
        <w:jc w:val="left"/>
        <w:rPr>
          <w:rFonts w:ascii="David" w:hAnsi="David" w:cs="David"/>
          <w:b/>
          <w:bCs/>
          <w:sz w:val="22"/>
          <w:szCs w:val="22"/>
          <w:u w:val="single"/>
        </w:rPr>
      </w:pPr>
      <w:bookmarkStart w:id="398" w:name="_Toc405363084"/>
      <w:r w:rsidRPr="002C05DF">
        <w:rPr>
          <w:rFonts w:ascii="David" w:hAnsi="David" w:cs="David" w:hint="cs"/>
          <w:b/>
          <w:bCs/>
          <w:sz w:val="22"/>
          <w:szCs w:val="22"/>
          <w:u w:val="single"/>
          <w:rtl/>
        </w:rPr>
        <w:t>מיומנויות המציע</w:t>
      </w:r>
      <w:r w:rsidR="000935D4">
        <w:rPr>
          <w:rFonts w:ascii="David" w:hAnsi="David" w:cs="David" w:hint="cs"/>
          <w:b/>
          <w:bCs/>
          <w:sz w:val="22"/>
          <w:szCs w:val="22"/>
          <w:u w:val="single"/>
          <w:rtl/>
        </w:rPr>
        <w:t>- מסמך מתאר</w:t>
      </w:r>
    </w:p>
    <w:p w14:paraId="3A136EF2" w14:textId="77777777" w:rsidR="00C00008" w:rsidRPr="003D0ED8" w:rsidRDefault="00C00008" w:rsidP="002D1879">
      <w:pPr>
        <w:jc w:val="left"/>
        <w:rPr>
          <w:rFonts w:cs="David"/>
          <w:rtl/>
          <w:lang w:eastAsia="he-IL"/>
        </w:rPr>
      </w:pPr>
    </w:p>
    <w:p w14:paraId="7C25C6F4" w14:textId="68A35086" w:rsidR="00C00008" w:rsidRDefault="00C00008" w:rsidP="00A34EB1">
      <w:pPr>
        <w:jc w:val="left"/>
        <w:rPr>
          <w:rFonts w:cs="David"/>
          <w:rtl/>
          <w:lang w:eastAsia="he-IL"/>
        </w:rPr>
      </w:pPr>
      <w:r>
        <w:rPr>
          <w:rFonts w:cs="David" w:hint="cs"/>
          <w:rtl/>
          <w:lang w:eastAsia="he-IL"/>
        </w:rPr>
        <w:t>ניקוד המיומנויות יעשה לפי הקריטריונים הבא</w:t>
      </w:r>
      <w:r w:rsidR="002F61EC">
        <w:rPr>
          <w:rFonts w:cs="David" w:hint="cs"/>
          <w:rtl/>
          <w:lang w:eastAsia="he-IL"/>
        </w:rPr>
        <w:t xml:space="preserve">ים המופיעים בסעיף </w:t>
      </w:r>
      <w:r w:rsidR="00A34EB1">
        <w:rPr>
          <w:rFonts w:cs="David" w:hint="cs"/>
          <w:rtl/>
          <w:lang w:eastAsia="he-IL"/>
        </w:rPr>
        <w:t>5</w:t>
      </w:r>
      <w:r w:rsidR="002F61EC">
        <w:rPr>
          <w:rFonts w:cs="David" w:hint="cs"/>
          <w:rtl/>
          <w:lang w:eastAsia="he-IL"/>
        </w:rPr>
        <w:t>.3.3 במכרז, ו</w:t>
      </w:r>
      <w:r>
        <w:rPr>
          <w:rFonts w:cs="David" w:hint="cs"/>
          <w:rtl/>
          <w:lang w:eastAsia="he-IL"/>
        </w:rPr>
        <w:t>כפי</w:t>
      </w:r>
      <w:r w:rsidR="002F61EC">
        <w:rPr>
          <w:rFonts w:cs="David" w:hint="cs"/>
          <w:rtl/>
          <w:lang w:eastAsia="he-IL"/>
        </w:rPr>
        <w:t xml:space="preserve"> שבאו לידי ביטוי בפורמט המסמך המתאר לכל מיומנות(להלן סעיף 1.6.1)</w:t>
      </w:r>
      <w:r>
        <w:rPr>
          <w:rFonts w:cs="David" w:hint="cs"/>
          <w:rtl/>
          <w:lang w:eastAsia="he-IL"/>
        </w:rPr>
        <w:t>:</w:t>
      </w:r>
    </w:p>
    <w:tbl>
      <w:tblPr>
        <w:tblStyle w:val="5-112"/>
        <w:tblpPr w:leftFromText="180" w:rightFromText="180" w:vertAnchor="text" w:horzAnchor="margin" w:tblpXSpec="right" w:tblpY="261"/>
        <w:bidiVisual/>
        <w:tblW w:w="8505" w:type="dxa"/>
        <w:tblLayout w:type="fixed"/>
        <w:tblLook w:val="04A0" w:firstRow="1" w:lastRow="0" w:firstColumn="1" w:lastColumn="0" w:noHBand="0" w:noVBand="1"/>
      </w:tblPr>
      <w:tblGrid>
        <w:gridCol w:w="2976"/>
        <w:gridCol w:w="4111"/>
        <w:gridCol w:w="1418"/>
      </w:tblGrid>
      <w:tr w:rsidR="00A34EB1" w:rsidRPr="00A34EB1" w14:paraId="1E783532" w14:textId="77777777" w:rsidTr="00F571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6" w:type="dxa"/>
          </w:tcPr>
          <w:p w14:paraId="632302D5" w14:textId="77777777" w:rsidR="00A34EB1" w:rsidRPr="00A34EB1" w:rsidRDefault="00A34EB1" w:rsidP="00A34EB1">
            <w:pPr>
              <w:spacing w:line="240" w:lineRule="auto"/>
              <w:jc w:val="center"/>
              <w:rPr>
                <w:rFonts w:ascii="David" w:eastAsia="Times New Roman" w:hAnsi="David" w:cs="David"/>
                <w:sz w:val="20"/>
                <w:szCs w:val="20"/>
                <w:rtl/>
              </w:rPr>
            </w:pPr>
            <w:r w:rsidRPr="00A34EB1">
              <w:rPr>
                <w:rFonts w:ascii="David" w:eastAsia="Times New Roman" w:hAnsi="David" w:cs="David"/>
                <w:sz w:val="20"/>
                <w:szCs w:val="20"/>
                <w:rtl/>
              </w:rPr>
              <w:t>תמצית דרישת הסף במכרז          (סעיף 2.</w:t>
            </w:r>
            <w:r w:rsidRPr="00A34EB1">
              <w:rPr>
                <w:rFonts w:ascii="David" w:eastAsia="Times New Roman" w:hAnsi="David" w:cs="David" w:hint="cs"/>
                <w:sz w:val="20"/>
                <w:szCs w:val="20"/>
                <w:rtl/>
              </w:rPr>
              <w:t>7</w:t>
            </w:r>
            <w:r w:rsidRPr="00A34EB1">
              <w:rPr>
                <w:rFonts w:ascii="David" w:eastAsia="Times New Roman" w:hAnsi="David" w:cs="David"/>
                <w:sz w:val="20"/>
                <w:szCs w:val="20"/>
                <w:rtl/>
              </w:rPr>
              <w:t>)</w:t>
            </w:r>
          </w:p>
        </w:tc>
        <w:tc>
          <w:tcPr>
            <w:tcW w:w="4111" w:type="dxa"/>
          </w:tcPr>
          <w:p w14:paraId="51308942" w14:textId="77777777" w:rsidR="00A34EB1" w:rsidRPr="00A34EB1" w:rsidRDefault="00A34EB1" w:rsidP="00A34EB1">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20"/>
                <w:szCs w:val="20"/>
                <w:rtl/>
              </w:rPr>
            </w:pPr>
            <w:r w:rsidRPr="00A34EB1">
              <w:rPr>
                <w:rFonts w:ascii="David" w:eastAsia="Times New Roman" w:hAnsi="David" w:cs="David"/>
                <w:sz w:val="20"/>
                <w:szCs w:val="20"/>
                <w:rtl/>
              </w:rPr>
              <w:t>אופן הניקוד</w:t>
            </w:r>
          </w:p>
        </w:tc>
        <w:tc>
          <w:tcPr>
            <w:tcW w:w="1418" w:type="dxa"/>
          </w:tcPr>
          <w:p w14:paraId="4E0E87AF" w14:textId="77777777" w:rsidR="00A34EB1" w:rsidRPr="00A34EB1" w:rsidRDefault="00A34EB1" w:rsidP="00A34EB1">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20"/>
                <w:szCs w:val="20"/>
                <w:rtl/>
              </w:rPr>
            </w:pPr>
            <w:r w:rsidRPr="00A34EB1">
              <w:rPr>
                <w:rFonts w:ascii="David" w:eastAsia="Times New Roman" w:hAnsi="David" w:cs="David"/>
                <w:sz w:val="20"/>
                <w:szCs w:val="20"/>
                <w:rtl/>
              </w:rPr>
              <w:t>סך נקודות מרבי</w:t>
            </w:r>
          </w:p>
        </w:tc>
      </w:tr>
      <w:tr w:rsidR="00A34EB1" w:rsidRPr="00A34EB1" w14:paraId="600478CE" w14:textId="77777777" w:rsidTr="00F571FF">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2976" w:type="dxa"/>
          </w:tcPr>
          <w:p w14:paraId="049D72DE" w14:textId="77777777" w:rsidR="00A34EB1" w:rsidRPr="00A34EB1" w:rsidRDefault="00A34EB1" w:rsidP="00A34EB1">
            <w:pPr>
              <w:spacing w:line="240" w:lineRule="auto"/>
              <w:jc w:val="left"/>
              <w:rPr>
                <w:rFonts w:ascii="David" w:hAnsi="David" w:cs="David"/>
                <w:sz w:val="20"/>
                <w:szCs w:val="20"/>
                <w:rtl/>
              </w:rPr>
            </w:pPr>
          </w:p>
          <w:p w14:paraId="274C6EDD" w14:textId="77777777" w:rsidR="00A34EB1" w:rsidRPr="00A34EB1" w:rsidRDefault="00A34EB1" w:rsidP="00A34EB1">
            <w:pPr>
              <w:spacing w:line="240" w:lineRule="auto"/>
              <w:jc w:val="left"/>
              <w:rPr>
                <w:rFonts w:ascii="David" w:hAnsi="David" w:cs="David"/>
                <w:sz w:val="20"/>
                <w:szCs w:val="20"/>
                <w:u w:val="single"/>
                <w:rtl/>
              </w:rPr>
            </w:pPr>
            <w:r w:rsidRPr="00A34EB1">
              <w:rPr>
                <w:rFonts w:ascii="David" w:hAnsi="David" w:cs="David"/>
                <w:sz w:val="20"/>
                <w:szCs w:val="20"/>
                <w:rtl/>
              </w:rPr>
              <w:t xml:space="preserve">מסמך מתאר </w:t>
            </w:r>
            <w:r w:rsidRPr="00A34EB1">
              <w:rPr>
                <w:rFonts w:ascii="David" w:hAnsi="David" w:cs="David"/>
                <w:sz w:val="20"/>
                <w:szCs w:val="20"/>
                <w:u w:val="single"/>
                <w:rtl/>
              </w:rPr>
              <w:t>למיומנויות 1</w:t>
            </w:r>
          </w:p>
          <w:p w14:paraId="3A45E150" w14:textId="77777777" w:rsidR="00A34EB1" w:rsidRPr="00A34EB1" w:rsidRDefault="00A34EB1" w:rsidP="00A34EB1">
            <w:pPr>
              <w:spacing w:line="240" w:lineRule="auto"/>
              <w:jc w:val="left"/>
              <w:rPr>
                <w:rFonts w:ascii="David" w:hAnsi="David" w:cs="David"/>
                <w:sz w:val="20"/>
                <w:szCs w:val="20"/>
                <w:rtl/>
              </w:rPr>
            </w:pPr>
          </w:p>
        </w:tc>
        <w:tc>
          <w:tcPr>
            <w:tcW w:w="4111" w:type="dxa"/>
          </w:tcPr>
          <w:p w14:paraId="25E1896A" w14:textId="77777777" w:rsidR="00A34EB1" w:rsidRPr="00A34EB1" w:rsidRDefault="00A34EB1" w:rsidP="00A34EB1">
            <w:pPr>
              <w:spacing w:line="24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20"/>
                <w:szCs w:val="20"/>
                <w:rtl/>
              </w:rPr>
            </w:pPr>
            <w:r w:rsidRPr="00A34EB1">
              <w:rPr>
                <w:rFonts w:ascii="David" w:eastAsia="Times New Roman" w:hAnsi="David" w:cs="David" w:hint="cs"/>
                <w:sz w:val="20"/>
                <w:szCs w:val="20"/>
                <w:rtl/>
              </w:rPr>
              <w:t xml:space="preserve">1. </w:t>
            </w:r>
            <w:r w:rsidRPr="00A34EB1">
              <w:rPr>
                <w:rFonts w:ascii="David" w:eastAsia="Times New Roman" w:hAnsi="David" w:cs="David"/>
                <w:sz w:val="20"/>
                <w:szCs w:val="20"/>
                <w:rtl/>
              </w:rPr>
              <w:t>רמת הקושי את</w:t>
            </w:r>
            <w:r w:rsidRPr="00A34EB1">
              <w:rPr>
                <w:rFonts w:ascii="David" w:eastAsia="Times New Roman" w:hAnsi="David" w:cs="David" w:hint="cs"/>
                <w:sz w:val="20"/>
                <w:szCs w:val="20"/>
                <w:rtl/>
              </w:rPr>
              <w:t>ה</w:t>
            </w:r>
            <w:r w:rsidRPr="00A34EB1">
              <w:rPr>
                <w:rFonts w:ascii="David" w:eastAsia="Times New Roman" w:hAnsi="David" w:cs="David"/>
                <w:sz w:val="20"/>
                <w:szCs w:val="20"/>
                <w:rtl/>
              </w:rPr>
              <w:t xml:space="preserve"> התמודד המציע:</w:t>
            </w:r>
          </w:p>
          <w:p w14:paraId="586168B2" w14:textId="77777777" w:rsidR="00A34EB1" w:rsidRPr="00A34EB1" w:rsidRDefault="00A34EB1" w:rsidP="00A34EB1">
            <w:pPr>
              <w:spacing w:line="24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20"/>
                <w:szCs w:val="20"/>
                <w:rtl/>
              </w:rPr>
            </w:pPr>
            <w:r w:rsidRPr="00A34EB1">
              <w:rPr>
                <w:rFonts w:ascii="David" w:eastAsia="Times New Roman" w:hAnsi="David" w:cs="David"/>
                <w:sz w:val="20"/>
                <w:szCs w:val="20"/>
                <w:rtl/>
              </w:rPr>
              <w:t>מורכבות הבעיה  (</w:t>
            </w:r>
            <w:r w:rsidRPr="00A34EB1">
              <w:rPr>
                <w:rFonts w:ascii="David" w:eastAsia="Times New Roman" w:hAnsi="David" w:cs="David"/>
                <w:b/>
                <w:bCs/>
                <w:sz w:val="20"/>
                <w:szCs w:val="20"/>
                <w:rtl/>
              </w:rPr>
              <w:t>1 נק'</w:t>
            </w:r>
            <w:r w:rsidRPr="00A34EB1">
              <w:rPr>
                <w:rFonts w:ascii="David" w:eastAsia="Times New Roman" w:hAnsi="David" w:cs="David"/>
                <w:sz w:val="20"/>
                <w:szCs w:val="20"/>
                <w:rtl/>
              </w:rPr>
              <w:t>)</w:t>
            </w:r>
            <w:r w:rsidRPr="00A34EB1">
              <w:rPr>
                <w:rFonts w:ascii="David" w:eastAsia="Times New Roman" w:hAnsi="David" w:cs="David" w:hint="cs"/>
                <w:sz w:val="20"/>
                <w:szCs w:val="20"/>
                <w:rtl/>
              </w:rPr>
              <w:t>,</w:t>
            </w:r>
          </w:p>
          <w:p w14:paraId="2BFA4F8E" w14:textId="77777777" w:rsidR="00A34EB1" w:rsidRPr="00A34EB1" w:rsidRDefault="00A34EB1" w:rsidP="00A34EB1">
            <w:pPr>
              <w:spacing w:line="24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20"/>
                <w:szCs w:val="20"/>
                <w:rtl/>
              </w:rPr>
            </w:pPr>
            <w:r w:rsidRPr="00A34EB1">
              <w:rPr>
                <w:rFonts w:ascii="David" w:eastAsia="Times New Roman" w:hAnsi="David" w:cs="David"/>
                <w:sz w:val="20"/>
                <w:szCs w:val="20"/>
                <w:rtl/>
              </w:rPr>
              <w:t>אתגר מבחינה ניהולית תפעולית (</w:t>
            </w:r>
            <w:r w:rsidRPr="00A34EB1">
              <w:rPr>
                <w:rFonts w:ascii="David" w:eastAsia="Times New Roman" w:hAnsi="David" w:cs="David"/>
                <w:b/>
                <w:bCs/>
                <w:sz w:val="20"/>
                <w:szCs w:val="20"/>
                <w:rtl/>
              </w:rPr>
              <w:t>0.75 נק'</w:t>
            </w:r>
            <w:r w:rsidRPr="00A34EB1">
              <w:rPr>
                <w:rFonts w:ascii="David" w:eastAsia="Times New Roman" w:hAnsi="David" w:cs="David"/>
                <w:sz w:val="20"/>
                <w:szCs w:val="20"/>
                <w:rtl/>
              </w:rPr>
              <w:t>)</w:t>
            </w:r>
            <w:r w:rsidRPr="00A34EB1">
              <w:rPr>
                <w:rFonts w:ascii="David" w:eastAsia="Times New Roman" w:hAnsi="David" w:cs="David" w:hint="cs"/>
                <w:sz w:val="20"/>
                <w:szCs w:val="20"/>
                <w:rtl/>
              </w:rPr>
              <w:t>,</w:t>
            </w:r>
          </w:p>
          <w:p w14:paraId="3CCABABA" w14:textId="77777777" w:rsidR="00A34EB1" w:rsidRPr="00A34EB1" w:rsidRDefault="00A34EB1" w:rsidP="00A34EB1">
            <w:pPr>
              <w:spacing w:line="24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b/>
                <w:bCs/>
                <w:sz w:val="20"/>
                <w:szCs w:val="20"/>
                <w:rtl/>
              </w:rPr>
            </w:pPr>
            <w:r w:rsidRPr="00A34EB1">
              <w:rPr>
                <w:rFonts w:ascii="David" w:eastAsia="Times New Roman" w:hAnsi="David" w:cs="David"/>
                <w:b/>
                <w:bCs/>
                <w:sz w:val="20"/>
                <w:szCs w:val="20"/>
                <w:rtl/>
              </w:rPr>
              <w:t xml:space="preserve">סה"כ 1.75 </w:t>
            </w:r>
            <w:proofErr w:type="spellStart"/>
            <w:r w:rsidRPr="00A34EB1">
              <w:rPr>
                <w:rFonts w:ascii="David" w:eastAsia="Times New Roman" w:hAnsi="David" w:cs="David"/>
                <w:b/>
                <w:bCs/>
                <w:sz w:val="20"/>
                <w:szCs w:val="20"/>
                <w:rtl/>
              </w:rPr>
              <w:t>נק</w:t>
            </w:r>
            <w:proofErr w:type="spellEnd"/>
            <w:r w:rsidRPr="00A34EB1">
              <w:rPr>
                <w:rFonts w:ascii="David" w:eastAsia="Times New Roman" w:hAnsi="David" w:cs="David"/>
                <w:b/>
                <w:bCs/>
                <w:sz w:val="20"/>
                <w:szCs w:val="20"/>
                <w:rtl/>
              </w:rPr>
              <w:t>'.</w:t>
            </w:r>
          </w:p>
          <w:p w14:paraId="486A37A1" w14:textId="77777777" w:rsidR="00A34EB1" w:rsidRPr="00A34EB1" w:rsidRDefault="00A34EB1" w:rsidP="00A34EB1">
            <w:pPr>
              <w:spacing w:line="24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b/>
                <w:bCs/>
                <w:sz w:val="20"/>
                <w:szCs w:val="20"/>
                <w:rtl/>
              </w:rPr>
            </w:pPr>
          </w:p>
          <w:p w14:paraId="2DE4EEF6" w14:textId="77777777" w:rsidR="00A34EB1" w:rsidRPr="00A34EB1" w:rsidRDefault="00A34EB1" w:rsidP="00A34EB1">
            <w:pPr>
              <w:spacing w:line="24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20"/>
                <w:szCs w:val="20"/>
                <w:rtl/>
              </w:rPr>
            </w:pPr>
            <w:r w:rsidRPr="00A34EB1">
              <w:rPr>
                <w:rFonts w:ascii="David" w:eastAsia="Times New Roman" w:hAnsi="David" w:cs="David" w:hint="cs"/>
                <w:sz w:val="20"/>
                <w:szCs w:val="20"/>
                <w:rtl/>
              </w:rPr>
              <w:t xml:space="preserve">2. </w:t>
            </w:r>
            <w:r w:rsidRPr="00A34EB1">
              <w:rPr>
                <w:rFonts w:ascii="David" w:eastAsia="Times New Roman" w:hAnsi="David" w:cs="David"/>
                <w:sz w:val="20"/>
                <w:szCs w:val="20"/>
                <w:rtl/>
              </w:rPr>
              <w:t>איכות שיטת העבודה והמתודולוגיות:</w:t>
            </w:r>
          </w:p>
          <w:p w14:paraId="42B0142E" w14:textId="77777777" w:rsidR="00A34EB1" w:rsidRPr="00A34EB1" w:rsidRDefault="00A34EB1" w:rsidP="00A34EB1">
            <w:pPr>
              <w:spacing w:line="24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20"/>
                <w:szCs w:val="20"/>
                <w:rtl/>
              </w:rPr>
            </w:pPr>
            <w:r w:rsidRPr="00A34EB1">
              <w:rPr>
                <w:rFonts w:ascii="David" w:eastAsia="Times New Roman" w:hAnsi="David" w:cs="David"/>
                <w:sz w:val="20"/>
                <w:szCs w:val="20"/>
                <w:rtl/>
              </w:rPr>
              <w:t>התאמתם לבעיה (</w:t>
            </w:r>
            <w:r w:rsidRPr="00A34EB1">
              <w:rPr>
                <w:rFonts w:ascii="David" w:eastAsia="Times New Roman" w:hAnsi="David" w:cs="David"/>
                <w:b/>
                <w:bCs/>
                <w:sz w:val="20"/>
                <w:szCs w:val="20"/>
                <w:rtl/>
              </w:rPr>
              <w:t>0.75 נק'</w:t>
            </w:r>
            <w:r w:rsidRPr="00A34EB1">
              <w:rPr>
                <w:rFonts w:ascii="David" w:eastAsia="Times New Roman" w:hAnsi="David" w:cs="David"/>
                <w:sz w:val="20"/>
                <w:szCs w:val="20"/>
                <w:rtl/>
              </w:rPr>
              <w:t>),</w:t>
            </w:r>
          </w:p>
          <w:p w14:paraId="7803071E" w14:textId="77777777" w:rsidR="00A34EB1" w:rsidRPr="00A34EB1" w:rsidRDefault="00A34EB1" w:rsidP="00A34EB1">
            <w:pPr>
              <w:spacing w:line="24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20"/>
                <w:szCs w:val="20"/>
                <w:rtl/>
              </w:rPr>
            </w:pPr>
            <w:r w:rsidRPr="00A34EB1">
              <w:rPr>
                <w:rFonts w:ascii="David" w:eastAsia="Times New Roman" w:hAnsi="David" w:cs="David" w:hint="cs"/>
                <w:sz w:val="20"/>
                <w:szCs w:val="20"/>
                <w:rtl/>
              </w:rPr>
              <w:t>ו</w:t>
            </w:r>
            <w:r w:rsidRPr="00A34EB1">
              <w:rPr>
                <w:rFonts w:ascii="David" w:eastAsia="Times New Roman" w:hAnsi="David" w:cs="David"/>
                <w:sz w:val="20"/>
                <w:szCs w:val="20"/>
                <w:rtl/>
              </w:rPr>
              <w:t>יישום נכון ויעיל (</w:t>
            </w:r>
            <w:r w:rsidRPr="00A34EB1">
              <w:rPr>
                <w:rFonts w:ascii="David" w:eastAsia="Times New Roman" w:hAnsi="David" w:cs="David"/>
                <w:b/>
                <w:bCs/>
                <w:sz w:val="20"/>
                <w:szCs w:val="20"/>
                <w:rtl/>
              </w:rPr>
              <w:t>1 נק'</w:t>
            </w:r>
            <w:r w:rsidRPr="00A34EB1">
              <w:rPr>
                <w:rFonts w:ascii="David" w:eastAsia="Times New Roman" w:hAnsi="David" w:cs="David"/>
                <w:sz w:val="20"/>
                <w:szCs w:val="20"/>
                <w:rtl/>
              </w:rPr>
              <w:t>)</w:t>
            </w:r>
            <w:r w:rsidRPr="00A34EB1">
              <w:rPr>
                <w:rFonts w:ascii="David" w:eastAsia="Times New Roman" w:hAnsi="David" w:cs="David" w:hint="cs"/>
                <w:sz w:val="20"/>
                <w:szCs w:val="20"/>
                <w:rtl/>
              </w:rPr>
              <w:t>,</w:t>
            </w:r>
          </w:p>
          <w:p w14:paraId="27350502" w14:textId="77777777" w:rsidR="00A34EB1" w:rsidRPr="00A34EB1" w:rsidRDefault="00A34EB1" w:rsidP="00A34EB1">
            <w:pPr>
              <w:spacing w:line="24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b/>
                <w:bCs/>
                <w:sz w:val="20"/>
                <w:szCs w:val="20"/>
                <w:rtl/>
              </w:rPr>
            </w:pPr>
            <w:r w:rsidRPr="00A34EB1">
              <w:rPr>
                <w:rFonts w:ascii="David" w:eastAsia="Times New Roman" w:hAnsi="David" w:cs="David"/>
                <w:b/>
                <w:bCs/>
                <w:sz w:val="20"/>
                <w:szCs w:val="20"/>
                <w:rtl/>
              </w:rPr>
              <w:t xml:space="preserve">סה"כ 1.75 </w:t>
            </w:r>
            <w:proofErr w:type="spellStart"/>
            <w:r w:rsidRPr="00A34EB1">
              <w:rPr>
                <w:rFonts w:ascii="David" w:eastAsia="Times New Roman" w:hAnsi="David" w:cs="David"/>
                <w:b/>
                <w:bCs/>
                <w:sz w:val="20"/>
                <w:szCs w:val="20"/>
                <w:rtl/>
              </w:rPr>
              <w:t>נק</w:t>
            </w:r>
            <w:proofErr w:type="spellEnd"/>
            <w:r w:rsidRPr="00A34EB1">
              <w:rPr>
                <w:rFonts w:ascii="David" w:eastAsia="Times New Roman" w:hAnsi="David" w:cs="David"/>
                <w:b/>
                <w:bCs/>
                <w:sz w:val="20"/>
                <w:szCs w:val="20"/>
                <w:rtl/>
              </w:rPr>
              <w:t>'.</w:t>
            </w:r>
          </w:p>
          <w:p w14:paraId="380DE1FD" w14:textId="77777777" w:rsidR="00A34EB1" w:rsidRPr="00A34EB1" w:rsidRDefault="00A34EB1" w:rsidP="00A34EB1">
            <w:pPr>
              <w:spacing w:line="24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b/>
                <w:bCs/>
                <w:sz w:val="20"/>
                <w:szCs w:val="20"/>
                <w:rtl/>
              </w:rPr>
            </w:pPr>
          </w:p>
          <w:p w14:paraId="07A36C99" w14:textId="77777777" w:rsidR="00A34EB1" w:rsidRPr="00A34EB1" w:rsidRDefault="00A34EB1" w:rsidP="00A34EB1">
            <w:pPr>
              <w:spacing w:line="24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20"/>
                <w:szCs w:val="20"/>
                <w:rtl/>
              </w:rPr>
            </w:pPr>
            <w:r w:rsidRPr="00A34EB1">
              <w:rPr>
                <w:rFonts w:ascii="David" w:eastAsia="Times New Roman" w:hAnsi="David" w:cs="David"/>
                <w:sz w:val="20"/>
                <w:szCs w:val="20"/>
                <w:rtl/>
              </w:rPr>
              <w:t xml:space="preserve">3. התרשמות כללית- </w:t>
            </w:r>
            <w:r w:rsidRPr="00A34EB1">
              <w:rPr>
                <w:rFonts w:ascii="David" w:eastAsia="Times New Roman" w:hAnsi="David" w:cs="David"/>
                <w:b/>
                <w:bCs/>
                <w:sz w:val="20"/>
                <w:szCs w:val="20"/>
                <w:rtl/>
              </w:rPr>
              <w:t xml:space="preserve">1.5 </w:t>
            </w:r>
            <w:proofErr w:type="spellStart"/>
            <w:r w:rsidRPr="00A34EB1">
              <w:rPr>
                <w:rFonts w:ascii="David" w:eastAsia="Times New Roman" w:hAnsi="David" w:cs="David"/>
                <w:b/>
                <w:bCs/>
                <w:sz w:val="20"/>
                <w:szCs w:val="20"/>
                <w:rtl/>
              </w:rPr>
              <w:t>נק</w:t>
            </w:r>
            <w:proofErr w:type="spellEnd"/>
            <w:r w:rsidRPr="00A34EB1">
              <w:rPr>
                <w:rFonts w:ascii="David" w:eastAsia="Times New Roman" w:hAnsi="David" w:cs="David"/>
                <w:b/>
                <w:bCs/>
                <w:sz w:val="20"/>
                <w:szCs w:val="20"/>
                <w:rtl/>
              </w:rPr>
              <w:t>'.</w:t>
            </w:r>
          </w:p>
        </w:tc>
        <w:tc>
          <w:tcPr>
            <w:tcW w:w="1418" w:type="dxa"/>
          </w:tcPr>
          <w:p w14:paraId="2389DA36" w14:textId="77777777" w:rsidR="00A34EB1" w:rsidRPr="00A34EB1" w:rsidRDefault="00A34EB1" w:rsidP="00A34EB1">
            <w:pPr>
              <w:spacing w:line="24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20"/>
                <w:szCs w:val="20"/>
                <w:rtl/>
              </w:rPr>
            </w:pPr>
          </w:p>
          <w:p w14:paraId="7A851F08" w14:textId="77777777" w:rsidR="00A34EB1" w:rsidRPr="00A34EB1" w:rsidRDefault="00A34EB1" w:rsidP="00A34EB1">
            <w:pPr>
              <w:spacing w:line="24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20"/>
                <w:szCs w:val="20"/>
                <w:rtl/>
              </w:rPr>
            </w:pPr>
            <w:r w:rsidRPr="00A34EB1">
              <w:rPr>
                <w:rFonts w:ascii="David" w:eastAsia="Times New Roman" w:hAnsi="David" w:cs="David" w:hint="cs"/>
                <w:sz w:val="20"/>
                <w:szCs w:val="20"/>
                <w:rtl/>
              </w:rPr>
              <w:t>5</w:t>
            </w:r>
            <w:r w:rsidRPr="00A34EB1">
              <w:rPr>
                <w:rFonts w:ascii="David" w:eastAsia="Times New Roman" w:hAnsi="David" w:cs="David"/>
                <w:sz w:val="20"/>
                <w:szCs w:val="20"/>
                <w:rtl/>
              </w:rPr>
              <w:t xml:space="preserve"> </w:t>
            </w:r>
          </w:p>
        </w:tc>
      </w:tr>
      <w:tr w:rsidR="00A34EB1" w:rsidRPr="00A34EB1" w14:paraId="233F748A" w14:textId="77777777" w:rsidTr="00F571FF">
        <w:trPr>
          <w:trHeight w:val="329"/>
        </w:trPr>
        <w:tc>
          <w:tcPr>
            <w:cnfStyle w:val="001000000000" w:firstRow="0" w:lastRow="0" w:firstColumn="1" w:lastColumn="0" w:oddVBand="0" w:evenVBand="0" w:oddHBand="0" w:evenHBand="0" w:firstRowFirstColumn="0" w:firstRowLastColumn="0" w:lastRowFirstColumn="0" w:lastRowLastColumn="0"/>
            <w:tcW w:w="2976" w:type="dxa"/>
          </w:tcPr>
          <w:p w14:paraId="269B5D44" w14:textId="77777777" w:rsidR="00A34EB1" w:rsidRPr="00A34EB1" w:rsidRDefault="00A34EB1" w:rsidP="00A34EB1">
            <w:pPr>
              <w:spacing w:line="240" w:lineRule="auto"/>
              <w:jc w:val="left"/>
              <w:rPr>
                <w:rFonts w:ascii="David" w:hAnsi="David" w:cs="David"/>
                <w:sz w:val="20"/>
                <w:szCs w:val="20"/>
                <w:rtl/>
              </w:rPr>
            </w:pPr>
            <w:r w:rsidRPr="00A34EB1">
              <w:rPr>
                <w:rFonts w:ascii="David" w:hAnsi="David" w:cs="David" w:hint="cs"/>
                <w:sz w:val="20"/>
                <w:szCs w:val="20"/>
                <w:rtl/>
              </w:rPr>
              <w:t xml:space="preserve">מסמך מתאר </w:t>
            </w:r>
            <w:r w:rsidRPr="00A34EB1">
              <w:rPr>
                <w:rFonts w:ascii="David" w:hAnsi="David" w:cs="David" w:hint="cs"/>
                <w:sz w:val="20"/>
                <w:szCs w:val="20"/>
                <w:u w:val="single"/>
                <w:rtl/>
              </w:rPr>
              <w:t>למיומנות 2</w:t>
            </w:r>
            <w:r w:rsidRPr="00A34EB1">
              <w:rPr>
                <w:rFonts w:ascii="David" w:hAnsi="David" w:cs="David" w:hint="cs"/>
                <w:sz w:val="20"/>
                <w:szCs w:val="20"/>
                <w:rtl/>
              </w:rPr>
              <w:t xml:space="preserve"> (א)- </w:t>
            </w:r>
            <w:r w:rsidRPr="00A34EB1">
              <w:rPr>
                <w:rFonts w:ascii="David" w:hAnsi="David" w:cs="David" w:hint="cs"/>
                <w:rtl/>
              </w:rPr>
              <w:t xml:space="preserve"> </w:t>
            </w:r>
            <w:r w:rsidRPr="00A34EB1">
              <w:rPr>
                <w:rFonts w:ascii="David" w:hAnsi="David" w:cs="David" w:hint="cs"/>
                <w:sz w:val="20"/>
                <w:szCs w:val="20"/>
                <w:rtl/>
              </w:rPr>
              <w:t xml:space="preserve">איסוף מידע, ארגונו ניתוחו והצגתו, באמצעות </w:t>
            </w:r>
            <w:r w:rsidRPr="00A34EB1">
              <w:rPr>
                <w:rFonts w:ascii="David" w:hAnsi="David" w:cs="David" w:hint="cs"/>
                <w:sz w:val="20"/>
                <w:szCs w:val="20"/>
                <w:u w:val="single"/>
                <w:rtl/>
              </w:rPr>
              <w:t>מפגשים וראיונות.</w:t>
            </w:r>
          </w:p>
        </w:tc>
        <w:tc>
          <w:tcPr>
            <w:tcW w:w="4111" w:type="dxa"/>
          </w:tcPr>
          <w:p w14:paraId="3155B8CB" w14:textId="77777777" w:rsidR="00A34EB1" w:rsidRPr="00A34EB1" w:rsidRDefault="00A34EB1" w:rsidP="00A34EB1">
            <w:pPr>
              <w:spacing w:line="24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20"/>
                <w:szCs w:val="20"/>
                <w:rtl/>
              </w:rPr>
            </w:pPr>
            <w:r w:rsidRPr="00A34EB1">
              <w:rPr>
                <w:rFonts w:ascii="David" w:eastAsia="Times New Roman" w:hAnsi="David" w:cs="David" w:hint="cs"/>
                <w:sz w:val="20"/>
                <w:szCs w:val="20"/>
                <w:rtl/>
              </w:rPr>
              <w:t xml:space="preserve">1. </w:t>
            </w:r>
            <w:r w:rsidRPr="00A34EB1">
              <w:rPr>
                <w:rFonts w:ascii="David" w:eastAsia="Times New Roman" w:hAnsi="David" w:cs="David"/>
                <w:sz w:val="20"/>
                <w:szCs w:val="20"/>
                <w:rtl/>
              </w:rPr>
              <w:t>רמת הקושי את</w:t>
            </w:r>
            <w:r w:rsidRPr="00A34EB1">
              <w:rPr>
                <w:rFonts w:ascii="David" w:eastAsia="Times New Roman" w:hAnsi="David" w:cs="David" w:hint="cs"/>
                <w:sz w:val="20"/>
                <w:szCs w:val="20"/>
                <w:rtl/>
              </w:rPr>
              <w:t>ה</w:t>
            </w:r>
            <w:r w:rsidRPr="00A34EB1">
              <w:rPr>
                <w:rFonts w:ascii="David" w:eastAsia="Times New Roman" w:hAnsi="David" w:cs="David"/>
                <w:sz w:val="20"/>
                <w:szCs w:val="20"/>
                <w:rtl/>
              </w:rPr>
              <w:t xml:space="preserve"> התמודד המציע:</w:t>
            </w:r>
          </w:p>
          <w:p w14:paraId="409F1B56" w14:textId="77777777" w:rsidR="00A34EB1" w:rsidRPr="00A34EB1" w:rsidRDefault="00A34EB1" w:rsidP="00A34EB1">
            <w:pPr>
              <w:spacing w:line="24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20"/>
                <w:szCs w:val="20"/>
                <w:rtl/>
              </w:rPr>
            </w:pPr>
            <w:r w:rsidRPr="00A34EB1">
              <w:rPr>
                <w:rFonts w:ascii="David" w:eastAsia="Times New Roman" w:hAnsi="David" w:cs="David"/>
                <w:sz w:val="20"/>
                <w:szCs w:val="20"/>
                <w:rtl/>
              </w:rPr>
              <w:t>מורכבות הבעיה  (</w:t>
            </w:r>
            <w:r w:rsidRPr="00A34EB1">
              <w:rPr>
                <w:rFonts w:ascii="David" w:eastAsia="Times New Roman" w:hAnsi="David" w:cs="David" w:hint="cs"/>
                <w:b/>
                <w:bCs/>
                <w:sz w:val="20"/>
                <w:szCs w:val="20"/>
                <w:rtl/>
              </w:rPr>
              <w:t>0.7</w:t>
            </w:r>
            <w:r w:rsidRPr="00A34EB1">
              <w:rPr>
                <w:rFonts w:ascii="David" w:eastAsia="Times New Roman" w:hAnsi="David" w:cs="David"/>
                <w:b/>
                <w:bCs/>
                <w:sz w:val="20"/>
                <w:szCs w:val="20"/>
                <w:rtl/>
              </w:rPr>
              <w:t xml:space="preserve"> נק'</w:t>
            </w:r>
            <w:r w:rsidRPr="00A34EB1">
              <w:rPr>
                <w:rFonts w:ascii="David" w:eastAsia="Times New Roman" w:hAnsi="David" w:cs="David"/>
                <w:sz w:val="20"/>
                <w:szCs w:val="20"/>
                <w:rtl/>
              </w:rPr>
              <w:t>)</w:t>
            </w:r>
            <w:r w:rsidRPr="00A34EB1">
              <w:rPr>
                <w:rFonts w:ascii="David" w:eastAsia="Times New Roman" w:hAnsi="David" w:cs="David" w:hint="cs"/>
                <w:sz w:val="20"/>
                <w:szCs w:val="20"/>
                <w:rtl/>
              </w:rPr>
              <w:t>,</w:t>
            </w:r>
          </w:p>
          <w:p w14:paraId="32E8990C" w14:textId="77777777" w:rsidR="00A34EB1" w:rsidRPr="00A34EB1" w:rsidRDefault="00A34EB1" w:rsidP="00A34EB1">
            <w:pPr>
              <w:spacing w:line="24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20"/>
                <w:szCs w:val="20"/>
                <w:rtl/>
              </w:rPr>
            </w:pPr>
            <w:r w:rsidRPr="00A34EB1">
              <w:rPr>
                <w:rFonts w:ascii="David" w:eastAsia="Times New Roman" w:hAnsi="David" w:cs="David"/>
                <w:sz w:val="20"/>
                <w:szCs w:val="20"/>
                <w:rtl/>
              </w:rPr>
              <w:t>אתגר מבחינה ניהולית תפעולית (</w:t>
            </w:r>
            <w:r w:rsidRPr="00A34EB1">
              <w:rPr>
                <w:rFonts w:ascii="David" w:eastAsia="Times New Roman" w:hAnsi="David" w:cs="David"/>
                <w:b/>
                <w:bCs/>
                <w:sz w:val="20"/>
                <w:szCs w:val="20"/>
                <w:rtl/>
              </w:rPr>
              <w:t>0.</w:t>
            </w:r>
            <w:r w:rsidRPr="00A34EB1">
              <w:rPr>
                <w:rFonts w:ascii="David" w:eastAsia="Times New Roman" w:hAnsi="David" w:cs="David" w:hint="cs"/>
                <w:b/>
                <w:bCs/>
                <w:sz w:val="20"/>
                <w:szCs w:val="20"/>
                <w:rtl/>
              </w:rPr>
              <w:t>52</w:t>
            </w:r>
            <w:r w:rsidRPr="00A34EB1">
              <w:rPr>
                <w:rFonts w:ascii="David" w:eastAsia="Times New Roman" w:hAnsi="David" w:cs="David"/>
                <w:b/>
                <w:bCs/>
                <w:sz w:val="20"/>
                <w:szCs w:val="20"/>
                <w:rtl/>
              </w:rPr>
              <w:t>5 נק'</w:t>
            </w:r>
            <w:r w:rsidRPr="00A34EB1">
              <w:rPr>
                <w:rFonts w:ascii="David" w:eastAsia="Times New Roman" w:hAnsi="David" w:cs="David"/>
                <w:sz w:val="20"/>
                <w:szCs w:val="20"/>
                <w:rtl/>
              </w:rPr>
              <w:t>)</w:t>
            </w:r>
            <w:r w:rsidRPr="00A34EB1">
              <w:rPr>
                <w:rFonts w:ascii="David" w:eastAsia="Times New Roman" w:hAnsi="David" w:cs="David" w:hint="cs"/>
                <w:sz w:val="20"/>
                <w:szCs w:val="20"/>
                <w:rtl/>
              </w:rPr>
              <w:t>,</w:t>
            </w:r>
          </w:p>
          <w:p w14:paraId="20441CEE" w14:textId="77777777" w:rsidR="00A34EB1" w:rsidRPr="00A34EB1" w:rsidRDefault="00A34EB1" w:rsidP="00A34EB1">
            <w:pPr>
              <w:spacing w:line="24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b/>
                <w:bCs/>
                <w:sz w:val="20"/>
                <w:szCs w:val="20"/>
                <w:rtl/>
              </w:rPr>
            </w:pPr>
            <w:r w:rsidRPr="00A34EB1">
              <w:rPr>
                <w:rFonts w:ascii="David" w:eastAsia="Times New Roman" w:hAnsi="David" w:cs="David"/>
                <w:b/>
                <w:bCs/>
                <w:sz w:val="20"/>
                <w:szCs w:val="20"/>
                <w:rtl/>
              </w:rPr>
              <w:t>סה"כ 1.</w:t>
            </w:r>
            <w:r w:rsidRPr="00A34EB1">
              <w:rPr>
                <w:rFonts w:ascii="David" w:eastAsia="Times New Roman" w:hAnsi="David" w:cs="David" w:hint="cs"/>
                <w:b/>
                <w:bCs/>
                <w:sz w:val="20"/>
                <w:szCs w:val="20"/>
                <w:rtl/>
              </w:rPr>
              <w:t>22</w:t>
            </w:r>
            <w:r w:rsidRPr="00A34EB1">
              <w:rPr>
                <w:rFonts w:ascii="David" w:eastAsia="Times New Roman" w:hAnsi="David" w:cs="David"/>
                <w:b/>
                <w:bCs/>
                <w:sz w:val="20"/>
                <w:szCs w:val="20"/>
                <w:rtl/>
              </w:rPr>
              <w:t xml:space="preserve">5 </w:t>
            </w:r>
            <w:proofErr w:type="spellStart"/>
            <w:r w:rsidRPr="00A34EB1">
              <w:rPr>
                <w:rFonts w:ascii="David" w:eastAsia="Times New Roman" w:hAnsi="David" w:cs="David"/>
                <w:b/>
                <w:bCs/>
                <w:sz w:val="20"/>
                <w:szCs w:val="20"/>
                <w:rtl/>
              </w:rPr>
              <w:t>נק</w:t>
            </w:r>
            <w:proofErr w:type="spellEnd"/>
            <w:r w:rsidRPr="00A34EB1">
              <w:rPr>
                <w:rFonts w:ascii="David" w:eastAsia="Times New Roman" w:hAnsi="David" w:cs="David"/>
                <w:b/>
                <w:bCs/>
                <w:sz w:val="20"/>
                <w:szCs w:val="20"/>
                <w:rtl/>
              </w:rPr>
              <w:t>'.</w:t>
            </w:r>
          </w:p>
          <w:p w14:paraId="70169972" w14:textId="77777777" w:rsidR="00A34EB1" w:rsidRPr="00A34EB1" w:rsidRDefault="00A34EB1" w:rsidP="00A34EB1">
            <w:pPr>
              <w:spacing w:line="24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b/>
                <w:bCs/>
                <w:sz w:val="20"/>
                <w:szCs w:val="20"/>
                <w:rtl/>
              </w:rPr>
            </w:pPr>
          </w:p>
          <w:p w14:paraId="2E099317" w14:textId="77777777" w:rsidR="00A34EB1" w:rsidRPr="00A34EB1" w:rsidRDefault="00A34EB1" w:rsidP="00A34EB1">
            <w:pPr>
              <w:spacing w:line="24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20"/>
                <w:szCs w:val="20"/>
                <w:rtl/>
              </w:rPr>
            </w:pPr>
            <w:r w:rsidRPr="00A34EB1">
              <w:rPr>
                <w:rFonts w:ascii="David" w:eastAsia="Times New Roman" w:hAnsi="David" w:cs="David" w:hint="cs"/>
                <w:sz w:val="20"/>
                <w:szCs w:val="20"/>
                <w:rtl/>
              </w:rPr>
              <w:t xml:space="preserve">2. </w:t>
            </w:r>
            <w:r w:rsidRPr="00A34EB1">
              <w:rPr>
                <w:rFonts w:ascii="David" w:eastAsia="Times New Roman" w:hAnsi="David" w:cs="David"/>
                <w:sz w:val="20"/>
                <w:szCs w:val="20"/>
                <w:rtl/>
              </w:rPr>
              <w:t>איכות שיטת העבודה והמתודולוגיות:</w:t>
            </w:r>
          </w:p>
          <w:p w14:paraId="405CA9C1" w14:textId="77777777" w:rsidR="00A34EB1" w:rsidRPr="00A34EB1" w:rsidRDefault="00A34EB1" w:rsidP="00A34EB1">
            <w:pPr>
              <w:spacing w:line="24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20"/>
                <w:szCs w:val="20"/>
                <w:rtl/>
              </w:rPr>
            </w:pPr>
            <w:r w:rsidRPr="00A34EB1">
              <w:rPr>
                <w:rFonts w:ascii="David" w:eastAsia="Times New Roman" w:hAnsi="David" w:cs="David"/>
                <w:sz w:val="20"/>
                <w:szCs w:val="20"/>
                <w:rtl/>
              </w:rPr>
              <w:t>התאמתם לבעיה (</w:t>
            </w:r>
            <w:r w:rsidRPr="00A34EB1">
              <w:rPr>
                <w:rFonts w:ascii="David" w:eastAsia="Times New Roman" w:hAnsi="David" w:cs="David"/>
                <w:b/>
                <w:bCs/>
                <w:sz w:val="20"/>
                <w:szCs w:val="20"/>
                <w:rtl/>
              </w:rPr>
              <w:t>0.</w:t>
            </w:r>
            <w:r w:rsidRPr="00A34EB1">
              <w:rPr>
                <w:rFonts w:ascii="David" w:eastAsia="Times New Roman" w:hAnsi="David" w:cs="David" w:hint="cs"/>
                <w:b/>
                <w:bCs/>
                <w:sz w:val="20"/>
                <w:szCs w:val="20"/>
                <w:rtl/>
              </w:rPr>
              <w:t>52</w:t>
            </w:r>
            <w:r w:rsidRPr="00A34EB1">
              <w:rPr>
                <w:rFonts w:ascii="David" w:eastAsia="Times New Roman" w:hAnsi="David" w:cs="David"/>
                <w:b/>
                <w:bCs/>
                <w:sz w:val="20"/>
                <w:szCs w:val="20"/>
                <w:rtl/>
              </w:rPr>
              <w:t>5 נק'</w:t>
            </w:r>
            <w:r w:rsidRPr="00A34EB1">
              <w:rPr>
                <w:rFonts w:ascii="David" w:eastAsia="Times New Roman" w:hAnsi="David" w:cs="David"/>
                <w:sz w:val="20"/>
                <w:szCs w:val="20"/>
                <w:rtl/>
              </w:rPr>
              <w:t>),</w:t>
            </w:r>
          </w:p>
          <w:p w14:paraId="3DE92722" w14:textId="77777777" w:rsidR="00A34EB1" w:rsidRPr="00A34EB1" w:rsidRDefault="00A34EB1" w:rsidP="00A34EB1">
            <w:pPr>
              <w:spacing w:line="24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20"/>
                <w:szCs w:val="20"/>
                <w:rtl/>
              </w:rPr>
            </w:pPr>
            <w:r w:rsidRPr="00A34EB1">
              <w:rPr>
                <w:rFonts w:ascii="David" w:eastAsia="Times New Roman" w:hAnsi="David" w:cs="David" w:hint="cs"/>
                <w:sz w:val="20"/>
                <w:szCs w:val="20"/>
                <w:rtl/>
              </w:rPr>
              <w:t>ו</w:t>
            </w:r>
            <w:r w:rsidRPr="00A34EB1">
              <w:rPr>
                <w:rFonts w:ascii="David" w:eastAsia="Times New Roman" w:hAnsi="David" w:cs="David"/>
                <w:sz w:val="20"/>
                <w:szCs w:val="20"/>
                <w:rtl/>
              </w:rPr>
              <w:t>יישום נכון ויעיל (</w:t>
            </w:r>
            <w:r w:rsidRPr="00A34EB1">
              <w:rPr>
                <w:rFonts w:ascii="David" w:eastAsia="Times New Roman" w:hAnsi="David" w:cs="David" w:hint="cs"/>
                <w:b/>
                <w:bCs/>
                <w:sz w:val="20"/>
                <w:szCs w:val="20"/>
                <w:rtl/>
              </w:rPr>
              <w:t>0.7</w:t>
            </w:r>
            <w:r w:rsidRPr="00A34EB1">
              <w:rPr>
                <w:rFonts w:ascii="David" w:eastAsia="Times New Roman" w:hAnsi="David" w:cs="David"/>
                <w:b/>
                <w:bCs/>
                <w:sz w:val="20"/>
                <w:szCs w:val="20"/>
                <w:rtl/>
              </w:rPr>
              <w:t xml:space="preserve"> נק'</w:t>
            </w:r>
            <w:r w:rsidRPr="00A34EB1">
              <w:rPr>
                <w:rFonts w:ascii="David" w:eastAsia="Times New Roman" w:hAnsi="David" w:cs="David"/>
                <w:sz w:val="20"/>
                <w:szCs w:val="20"/>
                <w:rtl/>
              </w:rPr>
              <w:t>)</w:t>
            </w:r>
            <w:r w:rsidRPr="00A34EB1">
              <w:rPr>
                <w:rFonts w:ascii="David" w:eastAsia="Times New Roman" w:hAnsi="David" w:cs="David" w:hint="cs"/>
                <w:sz w:val="20"/>
                <w:szCs w:val="20"/>
                <w:rtl/>
              </w:rPr>
              <w:t>,</w:t>
            </w:r>
          </w:p>
          <w:p w14:paraId="348F0AE9" w14:textId="77777777" w:rsidR="00A34EB1" w:rsidRPr="00A34EB1" w:rsidRDefault="00A34EB1" w:rsidP="00A34EB1">
            <w:pPr>
              <w:spacing w:line="24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b/>
                <w:bCs/>
                <w:sz w:val="20"/>
                <w:szCs w:val="20"/>
                <w:rtl/>
              </w:rPr>
            </w:pPr>
            <w:r w:rsidRPr="00A34EB1">
              <w:rPr>
                <w:rFonts w:ascii="David" w:eastAsia="Times New Roman" w:hAnsi="David" w:cs="David"/>
                <w:b/>
                <w:bCs/>
                <w:sz w:val="20"/>
                <w:szCs w:val="20"/>
                <w:rtl/>
              </w:rPr>
              <w:t>סה"כ 1.</w:t>
            </w:r>
            <w:r w:rsidRPr="00A34EB1">
              <w:rPr>
                <w:rFonts w:ascii="David" w:eastAsia="Times New Roman" w:hAnsi="David" w:cs="David" w:hint="cs"/>
                <w:b/>
                <w:bCs/>
                <w:sz w:val="20"/>
                <w:szCs w:val="20"/>
                <w:rtl/>
              </w:rPr>
              <w:t>22</w:t>
            </w:r>
            <w:r w:rsidRPr="00A34EB1">
              <w:rPr>
                <w:rFonts w:ascii="David" w:eastAsia="Times New Roman" w:hAnsi="David" w:cs="David"/>
                <w:b/>
                <w:bCs/>
                <w:sz w:val="20"/>
                <w:szCs w:val="20"/>
                <w:rtl/>
              </w:rPr>
              <w:t xml:space="preserve">5 </w:t>
            </w:r>
            <w:proofErr w:type="spellStart"/>
            <w:r w:rsidRPr="00A34EB1">
              <w:rPr>
                <w:rFonts w:ascii="David" w:eastAsia="Times New Roman" w:hAnsi="David" w:cs="David"/>
                <w:b/>
                <w:bCs/>
                <w:sz w:val="20"/>
                <w:szCs w:val="20"/>
                <w:rtl/>
              </w:rPr>
              <w:t>נק</w:t>
            </w:r>
            <w:proofErr w:type="spellEnd"/>
            <w:r w:rsidRPr="00A34EB1">
              <w:rPr>
                <w:rFonts w:ascii="David" w:eastAsia="Times New Roman" w:hAnsi="David" w:cs="David"/>
                <w:b/>
                <w:bCs/>
                <w:sz w:val="20"/>
                <w:szCs w:val="20"/>
                <w:rtl/>
              </w:rPr>
              <w:t>'.</w:t>
            </w:r>
          </w:p>
          <w:p w14:paraId="6EA25207" w14:textId="77777777" w:rsidR="00A34EB1" w:rsidRPr="00A34EB1" w:rsidRDefault="00A34EB1" w:rsidP="00A34EB1">
            <w:pPr>
              <w:spacing w:line="24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b/>
                <w:bCs/>
                <w:sz w:val="20"/>
                <w:szCs w:val="20"/>
                <w:rtl/>
              </w:rPr>
            </w:pPr>
          </w:p>
          <w:p w14:paraId="6431B806" w14:textId="77777777" w:rsidR="00A34EB1" w:rsidRPr="00A34EB1" w:rsidRDefault="00A34EB1" w:rsidP="00A34EB1">
            <w:pPr>
              <w:spacing w:line="24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20"/>
                <w:szCs w:val="20"/>
                <w:rtl/>
              </w:rPr>
            </w:pPr>
            <w:r w:rsidRPr="00A34EB1">
              <w:rPr>
                <w:rFonts w:ascii="David" w:eastAsia="Times New Roman" w:hAnsi="David" w:cs="David"/>
                <w:sz w:val="20"/>
                <w:szCs w:val="20"/>
                <w:rtl/>
              </w:rPr>
              <w:t xml:space="preserve">3. התרשמות כללית- </w:t>
            </w:r>
            <w:r w:rsidRPr="00A34EB1">
              <w:rPr>
                <w:rFonts w:ascii="David" w:eastAsia="Times New Roman" w:hAnsi="David" w:cs="David"/>
                <w:b/>
                <w:bCs/>
                <w:sz w:val="20"/>
                <w:szCs w:val="20"/>
                <w:rtl/>
              </w:rPr>
              <w:t>1.</w:t>
            </w:r>
            <w:r w:rsidRPr="00A34EB1">
              <w:rPr>
                <w:rFonts w:ascii="David" w:eastAsia="Times New Roman" w:hAnsi="David" w:cs="David" w:hint="cs"/>
                <w:b/>
                <w:bCs/>
                <w:sz w:val="20"/>
                <w:szCs w:val="20"/>
                <w:rtl/>
              </w:rPr>
              <w:t>0</w:t>
            </w:r>
            <w:r w:rsidRPr="00A34EB1">
              <w:rPr>
                <w:rFonts w:ascii="David" w:eastAsia="Times New Roman" w:hAnsi="David" w:cs="David"/>
                <w:b/>
                <w:bCs/>
                <w:sz w:val="20"/>
                <w:szCs w:val="20"/>
                <w:rtl/>
              </w:rPr>
              <w:t xml:space="preserve">5 </w:t>
            </w:r>
            <w:proofErr w:type="spellStart"/>
            <w:r w:rsidRPr="00A34EB1">
              <w:rPr>
                <w:rFonts w:ascii="David" w:eastAsia="Times New Roman" w:hAnsi="David" w:cs="David"/>
                <w:b/>
                <w:bCs/>
                <w:sz w:val="20"/>
                <w:szCs w:val="20"/>
                <w:rtl/>
              </w:rPr>
              <w:t>נק</w:t>
            </w:r>
            <w:proofErr w:type="spellEnd"/>
            <w:r w:rsidRPr="00A34EB1">
              <w:rPr>
                <w:rFonts w:ascii="David" w:eastAsia="Times New Roman" w:hAnsi="David" w:cs="David"/>
                <w:b/>
                <w:bCs/>
                <w:sz w:val="20"/>
                <w:szCs w:val="20"/>
                <w:rtl/>
              </w:rPr>
              <w:t>'.</w:t>
            </w:r>
          </w:p>
        </w:tc>
        <w:tc>
          <w:tcPr>
            <w:tcW w:w="1418" w:type="dxa"/>
          </w:tcPr>
          <w:p w14:paraId="626DA428" w14:textId="77777777" w:rsidR="00A34EB1" w:rsidRPr="00A34EB1" w:rsidRDefault="00A34EB1" w:rsidP="00A34EB1">
            <w:pPr>
              <w:spacing w:line="24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20"/>
                <w:szCs w:val="20"/>
                <w:rtl/>
              </w:rPr>
            </w:pPr>
            <w:r w:rsidRPr="00A34EB1">
              <w:rPr>
                <w:rFonts w:ascii="David" w:eastAsia="Times New Roman" w:hAnsi="David" w:cs="David" w:hint="cs"/>
                <w:sz w:val="20"/>
                <w:szCs w:val="20"/>
                <w:rtl/>
              </w:rPr>
              <w:t>3.5</w:t>
            </w:r>
          </w:p>
        </w:tc>
      </w:tr>
      <w:tr w:rsidR="00A34EB1" w:rsidRPr="00A34EB1" w14:paraId="41CB24CB" w14:textId="77777777" w:rsidTr="00F571FF">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2976" w:type="dxa"/>
          </w:tcPr>
          <w:p w14:paraId="54669C16" w14:textId="77777777" w:rsidR="00A34EB1" w:rsidRPr="00A34EB1" w:rsidRDefault="00A34EB1" w:rsidP="00A34EB1">
            <w:pPr>
              <w:spacing w:line="240" w:lineRule="auto"/>
              <w:jc w:val="left"/>
              <w:rPr>
                <w:rFonts w:ascii="David" w:hAnsi="David" w:cs="David"/>
                <w:sz w:val="20"/>
                <w:szCs w:val="20"/>
                <w:rtl/>
              </w:rPr>
            </w:pPr>
            <w:r w:rsidRPr="00A34EB1">
              <w:rPr>
                <w:rFonts w:ascii="David" w:hAnsi="David" w:cs="David" w:hint="cs"/>
                <w:sz w:val="20"/>
                <w:szCs w:val="20"/>
                <w:rtl/>
              </w:rPr>
              <w:t xml:space="preserve">מסמך מתאר </w:t>
            </w:r>
            <w:r w:rsidRPr="00A34EB1">
              <w:rPr>
                <w:rFonts w:ascii="David" w:hAnsi="David" w:cs="David" w:hint="cs"/>
                <w:sz w:val="20"/>
                <w:szCs w:val="20"/>
                <w:u w:val="single"/>
                <w:rtl/>
              </w:rPr>
              <w:t>למיומנות 2</w:t>
            </w:r>
            <w:r w:rsidRPr="00A34EB1">
              <w:rPr>
                <w:rFonts w:ascii="David" w:hAnsi="David" w:cs="David" w:hint="cs"/>
                <w:sz w:val="20"/>
                <w:szCs w:val="20"/>
                <w:rtl/>
              </w:rPr>
              <w:t xml:space="preserve"> (ב)- </w:t>
            </w:r>
            <w:r w:rsidRPr="00A34EB1">
              <w:rPr>
                <w:rFonts w:ascii="David" w:hAnsi="David" w:cs="David" w:hint="cs"/>
                <w:rtl/>
              </w:rPr>
              <w:t xml:space="preserve"> </w:t>
            </w:r>
            <w:r w:rsidRPr="00A34EB1">
              <w:rPr>
                <w:rFonts w:ascii="David" w:hAnsi="David" w:cs="David" w:hint="cs"/>
                <w:sz w:val="20"/>
                <w:szCs w:val="20"/>
                <w:rtl/>
              </w:rPr>
              <w:t xml:space="preserve">איסוף </w:t>
            </w:r>
            <w:r w:rsidRPr="00A34EB1">
              <w:rPr>
                <w:rFonts w:ascii="David" w:hAnsi="David" w:cs="David" w:hint="cs"/>
                <w:sz w:val="20"/>
                <w:szCs w:val="20"/>
                <w:rtl/>
              </w:rPr>
              <w:lastRenderedPageBreak/>
              <w:t>מידע, ארגונו ניתוחו והצגתו, באמצעות ח</w:t>
            </w:r>
            <w:r w:rsidRPr="00A34EB1">
              <w:rPr>
                <w:rFonts w:ascii="David" w:hAnsi="David" w:cs="David" w:hint="cs"/>
                <w:sz w:val="20"/>
                <w:szCs w:val="20"/>
                <w:u w:val="single"/>
                <w:rtl/>
              </w:rPr>
              <w:t>ומרים כתובים.</w:t>
            </w:r>
          </w:p>
        </w:tc>
        <w:tc>
          <w:tcPr>
            <w:tcW w:w="4111" w:type="dxa"/>
          </w:tcPr>
          <w:p w14:paraId="7F7EDC8B" w14:textId="77777777" w:rsidR="00A34EB1" w:rsidRPr="00A34EB1" w:rsidRDefault="00A34EB1" w:rsidP="00A34EB1">
            <w:pPr>
              <w:spacing w:line="24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20"/>
                <w:szCs w:val="20"/>
                <w:rtl/>
              </w:rPr>
            </w:pPr>
            <w:r w:rsidRPr="00A34EB1">
              <w:rPr>
                <w:rFonts w:ascii="David" w:eastAsia="Times New Roman" w:hAnsi="David" w:cs="David" w:hint="cs"/>
                <w:sz w:val="20"/>
                <w:szCs w:val="20"/>
                <w:rtl/>
              </w:rPr>
              <w:lastRenderedPageBreak/>
              <w:t xml:space="preserve">1. </w:t>
            </w:r>
            <w:r w:rsidRPr="00A34EB1">
              <w:rPr>
                <w:rFonts w:ascii="David" w:eastAsia="Times New Roman" w:hAnsi="David" w:cs="David"/>
                <w:sz w:val="20"/>
                <w:szCs w:val="20"/>
                <w:rtl/>
              </w:rPr>
              <w:t>רמת הקושי את</w:t>
            </w:r>
            <w:r w:rsidRPr="00A34EB1">
              <w:rPr>
                <w:rFonts w:ascii="David" w:eastAsia="Times New Roman" w:hAnsi="David" w:cs="David" w:hint="cs"/>
                <w:sz w:val="20"/>
                <w:szCs w:val="20"/>
                <w:rtl/>
              </w:rPr>
              <w:t>ה</w:t>
            </w:r>
            <w:r w:rsidRPr="00A34EB1">
              <w:rPr>
                <w:rFonts w:ascii="David" w:eastAsia="Times New Roman" w:hAnsi="David" w:cs="David"/>
                <w:sz w:val="20"/>
                <w:szCs w:val="20"/>
                <w:rtl/>
              </w:rPr>
              <w:t xml:space="preserve"> התמודד המציע:</w:t>
            </w:r>
          </w:p>
          <w:p w14:paraId="40DFB78F" w14:textId="77777777" w:rsidR="00A34EB1" w:rsidRPr="00A34EB1" w:rsidRDefault="00A34EB1" w:rsidP="00A34EB1">
            <w:pPr>
              <w:spacing w:line="24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20"/>
                <w:szCs w:val="20"/>
                <w:rtl/>
              </w:rPr>
            </w:pPr>
            <w:r w:rsidRPr="00A34EB1">
              <w:rPr>
                <w:rFonts w:ascii="David" w:eastAsia="Times New Roman" w:hAnsi="David" w:cs="David" w:hint="cs"/>
                <w:sz w:val="20"/>
                <w:szCs w:val="20"/>
                <w:rtl/>
              </w:rPr>
              <w:lastRenderedPageBreak/>
              <w:t xml:space="preserve">רמת </w:t>
            </w:r>
            <w:r w:rsidRPr="00A34EB1">
              <w:rPr>
                <w:rFonts w:ascii="David" w:eastAsia="Times New Roman" w:hAnsi="David" w:cs="David"/>
                <w:sz w:val="20"/>
                <w:szCs w:val="20"/>
                <w:rtl/>
              </w:rPr>
              <w:t>מורכבות הבעיה</w:t>
            </w:r>
            <w:r w:rsidRPr="00A34EB1">
              <w:rPr>
                <w:rFonts w:ascii="David" w:eastAsia="Times New Roman" w:hAnsi="David" w:cs="David" w:hint="cs"/>
                <w:sz w:val="20"/>
                <w:szCs w:val="20"/>
                <w:rtl/>
              </w:rPr>
              <w:t>-</w:t>
            </w:r>
            <w:r w:rsidRPr="00A34EB1">
              <w:rPr>
                <w:rFonts w:ascii="David" w:eastAsia="Times New Roman" w:hAnsi="David" w:cs="David"/>
                <w:sz w:val="20"/>
                <w:szCs w:val="20"/>
                <w:rtl/>
              </w:rPr>
              <w:t xml:space="preserve"> </w:t>
            </w:r>
            <w:r w:rsidRPr="00A34EB1">
              <w:rPr>
                <w:rFonts w:ascii="David" w:eastAsia="Times New Roman" w:hAnsi="David" w:cs="David" w:hint="cs"/>
                <w:b/>
                <w:bCs/>
                <w:sz w:val="20"/>
                <w:szCs w:val="20"/>
                <w:rtl/>
              </w:rPr>
              <w:t>0.5</w:t>
            </w:r>
            <w:r w:rsidRPr="00A34EB1">
              <w:rPr>
                <w:rFonts w:ascii="David" w:eastAsia="Times New Roman" w:hAnsi="David" w:cs="David"/>
                <w:b/>
                <w:bCs/>
                <w:sz w:val="20"/>
                <w:szCs w:val="20"/>
                <w:rtl/>
              </w:rPr>
              <w:t xml:space="preserve"> </w:t>
            </w:r>
            <w:proofErr w:type="spellStart"/>
            <w:r w:rsidRPr="00A34EB1">
              <w:rPr>
                <w:rFonts w:ascii="David" w:eastAsia="Times New Roman" w:hAnsi="David" w:cs="David"/>
                <w:b/>
                <w:bCs/>
                <w:sz w:val="20"/>
                <w:szCs w:val="20"/>
                <w:rtl/>
              </w:rPr>
              <w:t>נק</w:t>
            </w:r>
            <w:proofErr w:type="spellEnd"/>
            <w:r w:rsidRPr="00A34EB1">
              <w:rPr>
                <w:rFonts w:ascii="David" w:eastAsia="Times New Roman" w:hAnsi="David" w:cs="David"/>
                <w:b/>
                <w:bCs/>
                <w:sz w:val="20"/>
                <w:szCs w:val="20"/>
                <w:rtl/>
              </w:rPr>
              <w:t>'</w:t>
            </w:r>
            <w:r w:rsidRPr="00A34EB1">
              <w:rPr>
                <w:rFonts w:ascii="David" w:eastAsia="Times New Roman" w:hAnsi="David" w:cs="David" w:hint="cs"/>
                <w:sz w:val="20"/>
                <w:szCs w:val="20"/>
                <w:rtl/>
              </w:rPr>
              <w:t>.</w:t>
            </w:r>
          </w:p>
          <w:p w14:paraId="6191B48D" w14:textId="77777777" w:rsidR="00A34EB1" w:rsidRPr="00A34EB1" w:rsidRDefault="00A34EB1" w:rsidP="00A34EB1">
            <w:pPr>
              <w:spacing w:line="24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20"/>
                <w:szCs w:val="20"/>
                <w:rtl/>
              </w:rPr>
            </w:pPr>
          </w:p>
          <w:p w14:paraId="2DC869A1" w14:textId="77777777" w:rsidR="00A34EB1" w:rsidRPr="00A34EB1" w:rsidRDefault="00A34EB1" w:rsidP="00A34EB1">
            <w:pPr>
              <w:spacing w:line="24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20"/>
                <w:szCs w:val="20"/>
                <w:rtl/>
              </w:rPr>
            </w:pPr>
            <w:r w:rsidRPr="00A34EB1">
              <w:rPr>
                <w:rFonts w:ascii="David" w:eastAsia="Times New Roman" w:hAnsi="David" w:cs="David" w:hint="cs"/>
                <w:sz w:val="20"/>
                <w:szCs w:val="20"/>
                <w:rtl/>
              </w:rPr>
              <w:t xml:space="preserve">2. </w:t>
            </w:r>
            <w:r w:rsidRPr="00A34EB1">
              <w:rPr>
                <w:rFonts w:ascii="David" w:eastAsia="Times New Roman" w:hAnsi="David" w:cs="David"/>
                <w:sz w:val="20"/>
                <w:szCs w:val="20"/>
                <w:rtl/>
              </w:rPr>
              <w:t>איכות שיטת העבודה והמתודולוגיות:</w:t>
            </w:r>
          </w:p>
          <w:p w14:paraId="7C89083F" w14:textId="77777777" w:rsidR="00A34EB1" w:rsidRPr="00A34EB1" w:rsidRDefault="00A34EB1" w:rsidP="00A34EB1">
            <w:pPr>
              <w:spacing w:line="24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20"/>
                <w:szCs w:val="20"/>
                <w:rtl/>
              </w:rPr>
            </w:pPr>
            <w:r w:rsidRPr="00A34EB1">
              <w:rPr>
                <w:rFonts w:ascii="David" w:eastAsia="Times New Roman" w:hAnsi="David" w:cs="David"/>
                <w:sz w:val="20"/>
                <w:szCs w:val="20"/>
                <w:rtl/>
              </w:rPr>
              <w:t>התאמתם לבעיה (</w:t>
            </w:r>
            <w:r w:rsidRPr="00A34EB1">
              <w:rPr>
                <w:rFonts w:ascii="David" w:eastAsia="Times New Roman" w:hAnsi="David" w:cs="David"/>
                <w:b/>
                <w:bCs/>
                <w:sz w:val="20"/>
                <w:szCs w:val="20"/>
                <w:rtl/>
              </w:rPr>
              <w:t>0.</w:t>
            </w:r>
            <w:r w:rsidRPr="00A34EB1">
              <w:rPr>
                <w:rFonts w:ascii="David" w:eastAsia="Times New Roman" w:hAnsi="David" w:cs="David" w:hint="cs"/>
                <w:b/>
                <w:bCs/>
                <w:sz w:val="20"/>
                <w:szCs w:val="20"/>
                <w:rtl/>
              </w:rPr>
              <w:t>25</w:t>
            </w:r>
            <w:r w:rsidRPr="00A34EB1">
              <w:rPr>
                <w:rFonts w:ascii="David" w:eastAsia="Times New Roman" w:hAnsi="David" w:cs="David"/>
                <w:b/>
                <w:bCs/>
                <w:sz w:val="20"/>
                <w:szCs w:val="20"/>
                <w:rtl/>
              </w:rPr>
              <w:t xml:space="preserve"> נק'</w:t>
            </w:r>
            <w:r w:rsidRPr="00A34EB1">
              <w:rPr>
                <w:rFonts w:ascii="David" w:eastAsia="Times New Roman" w:hAnsi="David" w:cs="David"/>
                <w:sz w:val="20"/>
                <w:szCs w:val="20"/>
                <w:rtl/>
              </w:rPr>
              <w:t>),</w:t>
            </w:r>
          </w:p>
          <w:p w14:paraId="300E5305" w14:textId="77777777" w:rsidR="00A34EB1" w:rsidRPr="00A34EB1" w:rsidRDefault="00A34EB1" w:rsidP="00A34EB1">
            <w:pPr>
              <w:spacing w:line="24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20"/>
                <w:szCs w:val="20"/>
                <w:rtl/>
              </w:rPr>
            </w:pPr>
            <w:r w:rsidRPr="00A34EB1">
              <w:rPr>
                <w:rFonts w:ascii="David" w:eastAsia="Times New Roman" w:hAnsi="David" w:cs="David" w:hint="cs"/>
                <w:sz w:val="20"/>
                <w:szCs w:val="20"/>
                <w:rtl/>
              </w:rPr>
              <w:t>ו</w:t>
            </w:r>
            <w:r w:rsidRPr="00A34EB1">
              <w:rPr>
                <w:rFonts w:ascii="David" w:eastAsia="Times New Roman" w:hAnsi="David" w:cs="David"/>
                <w:sz w:val="20"/>
                <w:szCs w:val="20"/>
                <w:rtl/>
              </w:rPr>
              <w:t>יישום נכון ויעיל (</w:t>
            </w:r>
            <w:r w:rsidRPr="00A34EB1">
              <w:rPr>
                <w:rFonts w:ascii="David" w:eastAsia="Times New Roman" w:hAnsi="David" w:cs="David" w:hint="cs"/>
                <w:b/>
                <w:bCs/>
                <w:sz w:val="20"/>
                <w:szCs w:val="20"/>
                <w:rtl/>
              </w:rPr>
              <w:t>0.25</w:t>
            </w:r>
            <w:r w:rsidRPr="00A34EB1">
              <w:rPr>
                <w:rFonts w:ascii="David" w:eastAsia="Times New Roman" w:hAnsi="David" w:cs="David"/>
                <w:b/>
                <w:bCs/>
                <w:sz w:val="20"/>
                <w:szCs w:val="20"/>
                <w:rtl/>
              </w:rPr>
              <w:t xml:space="preserve"> נק'</w:t>
            </w:r>
            <w:r w:rsidRPr="00A34EB1">
              <w:rPr>
                <w:rFonts w:ascii="David" w:eastAsia="Times New Roman" w:hAnsi="David" w:cs="David"/>
                <w:sz w:val="20"/>
                <w:szCs w:val="20"/>
                <w:rtl/>
              </w:rPr>
              <w:t>)</w:t>
            </w:r>
            <w:r w:rsidRPr="00A34EB1">
              <w:rPr>
                <w:rFonts w:ascii="David" w:eastAsia="Times New Roman" w:hAnsi="David" w:cs="David" w:hint="cs"/>
                <w:sz w:val="20"/>
                <w:szCs w:val="20"/>
                <w:rtl/>
              </w:rPr>
              <w:t>,</w:t>
            </w:r>
          </w:p>
          <w:p w14:paraId="3093C3A7" w14:textId="77777777" w:rsidR="00A34EB1" w:rsidRPr="00A34EB1" w:rsidRDefault="00A34EB1" w:rsidP="00A34EB1">
            <w:pPr>
              <w:spacing w:line="24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b/>
                <w:bCs/>
                <w:sz w:val="20"/>
                <w:szCs w:val="20"/>
                <w:rtl/>
              </w:rPr>
            </w:pPr>
            <w:r w:rsidRPr="00A34EB1">
              <w:rPr>
                <w:rFonts w:ascii="David" w:eastAsia="Times New Roman" w:hAnsi="David" w:cs="David"/>
                <w:b/>
                <w:bCs/>
                <w:sz w:val="20"/>
                <w:szCs w:val="20"/>
                <w:rtl/>
              </w:rPr>
              <w:t xml:space="preserve">סה"כ </w:t>
            </w:r>
            <w:r w:rsidRPr="00A34EB1">
              <w:rPr>
                <w:rFonts w:ascii="David" w:eastAsia="Times New Roman" w:hAnsi="David" w:cs="David" w:hint="cs"/>
                <w:b/>
                <w:bCs/>
                <w:sz w:val="20"/>
                <w:szCs w:val="20"/>
                <w:rtl/>
              </w:rPr>
              <w:t>0.5</w:t>
            </w:r>
            <w:r w:rsidRPr="00A34EB1">
              <w:rPr>
                <w:rFonts w:ascii="David" w:eastAsia="Times New Roman" w:hAnsi="David" w:cs="David"/>
                <w:b/>
                <w:bCs/>
                <w:sz w:val="20"/>
                <w:szCs w:val="20"/>
                <w:rtl/>
              </w:rPr>
              <w:t xml:space="preserve"> </w:t>
            </w:r>
            <w:proofErr w:type="spellStart"/>
            <w:r w:rsidRPr="00A34EB1">
              <w:rPr>
                <w:rFonts w:ascii="David" w:eastAsia="Times New Roman" w:hAnsi="David" w:cs="David"/>
                <w:b/>
                <w:bCs/>
                <w:sz w:val="20"/>
                <w:szCs w:val="20"/>
                <w:rtl/>
              </w:rPr>
              <w:t>נק</w:t>
            </w:r>
            <w:proofErr w:type="spellEnd"/>
            <w:r w:rsidRPr="00A34EB1">
              <w:rPr>
                <w:rFonts w:ascii="David" w:eastAsia="Times New Roman" w:hAnsi="David" w:cs="David"/>
                <w:b/>
                <w:bCs/>
                <w:sz w:val="20"/>
                <w:szCs w:val="20"/>
                <w:rtl/>
              </w:rPr>
              <w:t>'.</w:t>
            </w:r>
          </w:p>
          <w:p w14:paraId="2FC5B988" w14:textId="77777777" w:rsidR="00A34EB1" w:rsidRPr="00A34EB1" w:rsidRDefault="00A34EB1" w:rsidP="00A34EB1">
            <w:pPr>
              <w:spacing w:line="24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b/>
                <w:bCs/>
                <w:sz w:val="20"/>
                <w:szCs w:val="20"/>
                <w:rtl/>
              </w:rPr>
            </w:pPr>
          </w:p>
          <w:p w14:paraId="4F6B6468" w14:textId="77777777" w:rsidR="00A34EB1" w:rsidRPr="00A34EB1" w:rsidRDefault="00A34EB1" w:rsidP="00A34EB1">
            <w:pPr>
              <w:spacing w:line="24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20"/>
                <w:szCs w:val="20"/>
                <w:rtl/>
              </w:rPr>
            </w:pPr>
            <w:r w:rsidRPr="00A34EB1">
              <w:rPr>
                <w:rFonts w:ascii="David" w:eastAsia="Times New Roman" w:hAnsi="David" w:cs="David"/>
                <w:sz w:val="20"/>
                <w:szCs w:val="20"/>
                <w:rtl/>
              </w:rPr>
              <w:t xml:space="preserve">3. התרשמות כללית- </w:t>
            </w:r>
            <w:r w:rsidRPr="00A34EB1">
              <w:rPr>
                <w:rFonts w:ascii="David" w:eastAsia="Times New Roman" w:hAnsi="David" w:cs="David" w:hint="cs"/>
                <w:b/>
                <w:bCs/>
                <w:sz w:val="20"/>
                <w:szCs w:val="20"/>
                <w:rtl/>
              </w:rPr>
              <w:t>0.</w:t>
            </w:r>
            <w:r w:rsidRPr="00A34EB1">
              <w:rPr>
                <w:rFonts w:ascii="David" w:eastAsia="Times New Roman" w:hAnsi="David" w:cs="David"/>
                <w:b/>
                <w:bCs/>
                <w:sz w:val="20"/>
                <w:szCs w:val="20"/>
                <w:rtl/>
              </w:rPr>
              <w:t xml:space="preserve">5 </w:t>
            </w:r>
            <w:proofErr w:type="spellStart"/>
            <w:r w:rsidRPr="00A34EB1">
              <w:rPr>
                <w:rFonts w:ascii="David" w:eastAsia="Times New Roman" w:hAnsi="David" w:cs="David"/>
                <w:b/>
                <w:bCs/>
                <w:sz w:val="20"/>
                <w:szCs w:val="20"/>
                <w:rtl/>
              </w:rPr>
              <w:t>נק</w:t>
            </w:r>
            <w:proofErr w:type="spellEnd"/>
            <w:r w:rsidRPr="00A34EB1">
              <w:rPr>
                <w:rFonts w:ascii="David" w:eastAsia="Times New Roman" w:hAnsi="David" w:cs="David"/>
                <w:b/>
                <w:bCs/>
                <w:sz w:val="20"/>
                <w:szCs w:val="20"/>
                <w:rtl/>
              </w:rPr>
              <w:t>'.</w:t>
            </w:r>
          </w:p>
          <w:p w14:paraId="65F7C6FD" w14:textId="77777777" w:rsidR="00A34EB1" w:rsidRPr="00A34EB1" w:rsidRDefault="00A34EB1" w:rsidP="00A34EB1">
            <w:pPr>
              <w:spacing w:line="24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20"/>
                <w:szCs w:val="20"/>
                <w:rtl/>
              </w:rPr>
            </w:pPr>
          </w:p>
        </w:tc>
        <w:tc>
          <w:tcPr>
            <w:tcW w:w="1418" w:type="dxa"/>
          </w:tcPr>
          <w:p w14:paraId="6D99D69D" w14:textId="77777777" w:rsidR="00A34EB1" w:rsidRPr="00A34EB1" w:rsidRDefault="00A34EB1" w:rsidP="00A34EB1">
            <w:pPr>
              <w:spacing w:line="24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20"/>
                <w:szCs w:val="20"/>
                <w:rtl/>
              </w:rPr>
            </w:pPr>
            <w:r w:rsidRPr="00A34EB1">
              <w:rPr>
                <w:rFonts w:ascii="David" w:eastAsia="Times New Roman" w:hAnsi="David" w:cs="David" w:hint="cs"/>
                <w:sz w:val="20"/>
                <w:szCs w:val="20"/>
                <w:rtl/>
              </w:rPr>
              <w:lastRenderedPageBreak/>
              <w:t>1.5</w:t>
            </w:r>
          </w:p>
        </w:tc>
      </w:tr>
      <w:tr w:rsidR="00A34EB1" w:rsidRPr="00A34EB1" w14:paraId="6033193F" w14:textId="77777777" w:rsidTr="00F571FF">
        <w:trPr>
          <w:trHeight w:val="329"/>
        </w:trPr>
        <w:tc>
          <w:tcPr>
            <w:cnfStyle w:val="001000000000" w:firstRow="0" w:lastRow="0" w:firstColumn="1" w:lastColumn="0" w:oddVBand="0" w:evenVBand="0" w:oddHBand="0" w:evenHBand="0" w:firstRowFirstColumn="0" w:firstRowLastColumn="0" w:lastRowFirstColumn="0" w:lastRowLastColumn="0"/>
            <w:tcW w:w="2976" w:type="dxa"/>
          </w:tcPr>
          <w:p w14:paraId="294F5EFB" w14:textId="77777777" w:rsidR="00A34EB1" w:rsidRPr="00A34EB1" w:rsidRDefault="00A34EB1" w:rsidP="00A34EB1">
            <w:pPr>
              <w:spacing w:line="240" w:lineRule="auto"/>
              <w:jc w:val="left"/>
              <w:rPr>
                <w:rFonts w:ascii="David" w:hAnsi="David" w:cs="David"/>
                <w:sz w:val="20"/>
                <w:szCs w:val="20"/>
                <w:rtl/>
              </w:rPr>
            </w:pPr>
          </w:p>
          <w:p w14:paraId="64FB97DA" w14:textId="77777777" w:rsidR="00A34EB1" w:rsidRPr="00A34EB1" w:rsidRDefault="00A34EB1" w:rsidP="00A34EB1">
            <w:pPr>
              <w:spacing w:line="240" w:lineRule="auto"/>
              <w:jc w:val="left"/>
              <w:rPr>
                <w:rFonts w:ascii="David" w:hAnsi="David" w:cs="David"/>
                <w:sz w:val="20"/>
                <w:szCs w:val="20"/>
                <w:rtl/>
              </w:rPr>
            </w:pPr>
            <w:r w:rsidRPr="00A34EB1">
              <w:rPr>
                <w:rFonts w:ascii="David" w:hAnsi="David" w:cs="David"/>
                <w:sz w:val="20"/>
                <w:szCs w:val="20"/>
                <w:rtl/>
              </w:rPr>
              <w:t xml:space="preserve">מסמך מתאר </w:t>
            </w:r>
            <w:r w:rsidRPr="00A34EB1">
              <w:rPr>
                <w:rFonts w:ascii="David" w:hAnsi="David" w:cs="David"/>
                <w:sz w:val="20"/>
                <w:szCs w:val="20"/>
                <w:u w:val="single"/>
                <w:rtl/>
              </w:rPr>
              <w:t>למיומנויות 3</w:t>
            </w:r>
          </w:p>
        </w:tc>
        <w:tc>
          <w:tcPr>
            <w:tcW w:w="4111" w:type="dxa"/>
          </w:tcPr>
          <w:p w14:paraId="22FD69C7" w14:textId="77777777" w:rsidR="00A34EB1" w:rsidRPr="00A34EB1" w:rsidRDefault="00A34EB1" w:rsidP="00A34EB1">
            <w:pPr>
              <w:spacing w:line="24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20"/>
                <w:szCs w:val="20"/>
                <w:rtl/>
              </w:rPr>
            </w:pPr>
            <w:r w:rsidRPr="00A34EB1">
              <w:rPr>
                <w:rFonts w:ascii="David" w:eastAsia="Times New Roman" w:hAnsi="David" w:cs="David" w:hint="cs"/>
                <w:sz w:val="20"/>
                <w:szCs w:val="20"/>
                <w:rtl/>
              </w:rPr>
              <w:t xml:space="preserve">1. </w:t>
            </w:r>
            <w:r w:rsidRPr="00A34EB1">
              <w:rPr>
                <w:rFonts w:ascii="David" w:eastAsia="Times New Roman" w:hAnsi="David" w:cs="David"/>
                <w:sz w:val="20"/>
                <w:szCs w:val="20"/>
                <w:rtl/>
              </w:rPr>
              <w:t>רמת הקושי אתו התמודד המציע:</w:t>
            </w:r>
          </w:p>
          <w:p w14:paraId="6ECFBA20" w14:textId="77777777" w:rsidR="00A34EB1" w:rsidRPr="00A34EB1" w:rsidRDefault="00A34EB1" w:rsidP="00A34EB1">
            <w:pPr>
              <w:spacing w:line="24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b/>
                <w:bCs/>
                <w:sz w:val="20"/>
                <w:szCs w:val="20"/>
                <w:rtl/>
              </w:rPr>
            </w:pPr>
            <w:r w:rsidRPr="00A34EB1">
              <w:rPr>
                <w:rFonts w:ascii="David" w:eastAsia="Times New Roman" w:hAnsi="David" w:cs="David"/>
                <w:sz w:val="20"/>
                <w:szCs w:val="20"/>
                <w:rtl/>
              </w:rPr>
              <w:t xml:space="preserve">רמת מורכבות הבעיה  -  </w:t>
            </w:r>
            <w:r w:rsidRPr="00A34EB1">
              <w:rPr>
                <w:rFonts w:ascii="David" w:eastAsia="Times New Roman" w:hAnsi="David" w:cs="David"/>
                <w:b/>
                <w:bCs/>
                <w:sz w:val="20"/>
                <w:szCs w:val="20"/>
                <w:rtl/>
              </w:rPr>
              <w:t xml:space="preserve">1.75 </w:t>
            </w:r>
            <w:proofErr w:type="spellStart"/>
            <w:r w:rsidRPr="00A34EB1">
              <w:rPr>
                <w:rFonts w:ascii="David" w:eastAsia="Times New Roman" w:hAnsi="David" w:cs="David"/>
                <w:b/>
                <w:bCs/>
                <w:sz w:val="20"/>
                <w:szCs w:val="20"/>
                <w:rtl/>
              </w:rPr>
              <w:t>נק</w:t>
            </w:r>
            <w:proofErr w:type="spellEnd"/>
            <w:r w:rsidRPr="00A34EB1">
              <w:rPr>
                <w:rFonts w:ascii="David" w:eastAsia="Times New Roman" w:hAnsi="David" w:cs="David"/>
                <w:b/>
                <w:bCs/>
                <w:sz w:val="20"/>
                <w:szCs w:val="20"/>
                <w:rtl/>
              </w:rPr>
              <w:t>'.</w:t>
            </w:r>
          </w:p>
          <w:p w14:paraId="32245EBA" w14:textId="77777777" w:rsidR="00A34EB1" w:rsidRPr="00A34EB1" w:rsidRDefault="00A34EB1" w:rsidP="00A34EB1">
            <w:pPr>
              <w:spacing w:line="24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b/>
                <w:bCs/>
                <w:sz w:val="20"/>
                <w:szCs w:val="20"/>
                <w:rtl/>
              </w:rPr>
            </w:pPr>
          </w:p>
          <w:p w14:paraId="3852DE36" w14:textId="77777777" w:rsidR="00A34EB1" w:rsidRPr="00A34EB1" w:rsidRDefault="00A34EB1" w:rsidP="00A34EB1">
            <w:pPr>
              <w:spacing w:line="24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20"/>
                <w:szCs w:val="20"/>
                <w:rtl/>
              </w:rPr>
            </w:pPr>
            <w:r w:rsidRPr="00A34EB1">
              <w:rPr>
                <w:rFonts w:ascii="David" w:eastAsia="Times New Roman" w:hAnsi="David" w:cs="David" w:hint="cs"/>
                <w:sz w:val="20"/>
                <w:szCs w:val="20"/>
                <w:rtl/>
              </w:rPr>
              <w:t xml:space="preserve">2. </w:t>
            </w:r>
            <w:r w:rsidRPr="00A34EB1">
              <w:rPr>
                <w:rFonts w:ascii="David" w:eastAsia="Times New Roman" w:hAnsi="David" w:cs="David"/>
                <w:sz w:val="20"/>
                <w:szCs w:val="20"/>
                <w:rtl/>
              </w:rPr>
              <w:t>איכות שיטת העבודה והמתודולוגיות</w:t>
            </w:r>
            <w:r w:rsidRPr="00A34EB1">
              <w:rPr>
                <w:rFonts w:ascii="David" w:eastAsia="Times New Roman" w:hAnsi="David" w:cs="David" w:hint="cs"/>
                <w:sz w:val="20"/>
                <w:szCs w:val="20"/>
                <w:rtl/>
              </w:rPr>
              <w:t>:</w:t>
            </w:r>
          </w:p>
          <w:p w14:paraId="5E2392E2" w14:textId="77777777" w:rsidR="00A34EB1" w:rsidRPr="00A34EB1" w:rsidRDefault="00A34EB1" w:rsidP="00A34EB1">
            <w:pPr>
              <w:spacing w:line="24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20"/>
                <w:szCs w:val="20"/>
                <w:rtl/>
              </w:rPr>
            </w:pPr>
            <w:r w:rsidRPr="00A34EB1">
              <w:rPr>
                <w:rFonts w:ascii="David" w:eastAsia="Times New Roman" w:hAnsi="David" w:cs="David"/>
                <w:sz w:val="20"/>
                <w:szCs w:val="20"/>
                <w:rtl/>
              </w:rPr>
              <w:t>התאמתם לבעיה (</w:t>
            </w:r>
            <w:r w:rsidRPr="00A34EB1">
              <w:rPr>
                <w:rFonts w:ascii="David" w:eastAsia="Times New Roman" w:hAnsi="David" w:cs="David"/>
                <w:b/>
                <w:bCs/>
                <w:sz w:val="20"/>
                <w:szCs w:val="20"/>
                <w:rtl/>
              </w:rPr>
              <w:t>0.75 נק'</w:t>
            </w:r>
            <w:r w:rsidRPr="00A34EB1">
              <w:rPr>
                <w:rFonts w:ascii="David" w:eastAsia="Times New Roman" w:hAnsi="David" w:cs="David"/>
                <w:sz w:val="20"/>
                <w:szCs w:val="20"/>
                <w:rtl/>
              </w:rPr>
              <w:t>),</w:t>
            </w:r>
          </w:p>
          <w:p w14:paraId="15C6DD11" w14:textId="77777777" w:rsidR="00A34EB1" w:rsidRPr="00A34EB1" w:rsidRDefault="00A34EB1" w:rsidP="00A34EB1">
            <w:pPr>
              <w:spacing w:line="24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20"/>
                <w:szCs w:val="20"/>
                <w:rtl/>
              </w:rPr>
            </w:pPr>
            <w:r w:rsidRPr="00A34EB1">
              <w:rPr>
                <w:rFonts w:ascii="David" w:eastAsia="Times New Roman" w:hAnsi="David" w:cs="David"/>
                <w:sz w:val="20"/>
                <w:szCs w:val="20"/>
                <w:rtl/>
              </w:rPr>
              <w:t>יישום נכון ויעיל (</w:t>
            </w:r>
            <w:r w:rsidRPr="00A34EB1">
              <w:rPr>
                <w:rFonts w:ascii="David" w:eastAsia="Times New Roman" w:hAnsi="David" w:cs="David"/>
                <w:b/>
                <w:bCs/>
                <w:sz w:val="20"/>
                <w:szCs w:val="20"/>
                <w:rtl/>
              </w:rPr>
              <w:t>1 נק'</w:t>
            </w:r>
            <w:r w:rsidRPr="00A34EB1">
              <w:rPr>
                <w:rFonts w:ascii="David" w:eastAsia="Times New Roman" w:hAnsi="David" w:cs="David"/>
                <w:sz w:val="20"/>
                <w:szCs w:val="20"/>
                <w:rtl/>
              </w:rPr>
              <w:t>)</w:t>
            </w:r>
            <w:r w:rsidRPr="00A34EB1">
              <w:rPr>
                <w:rFonts w:ascii="David" w:eastAsia="Times New Roman" w:hAnsi="David" w:cs="David" w:hint="cs"/>
                <w:sz w:val="20"/>
                <w:szCs w:val="20"/>
                <w:rtl/>
              </w:rPr>
              <w:t>,</w:t>
            </w:r>
          </w:p>
          <w:p w14:paraId="091B9D69" w14:textId="77777777" w:rsidR="00A34EB1" w:rsidRPr="00A34EB1" w:rsidRDefault="00A34EB1" w:rsidP="00A34EB1">
            <w:pPr>
              <w:spacing w:line="24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b/>
                <w:bCs/>
                <w:sz w:val="20"/>
                <w:szCs w:val="20"/>
                <w:rtl/>
              </w:rPr>
            </w:pPr>
            <w:r w:rsidRPr="00A34EB1">
              <w:rPr>
                <w:rFonts w:ascii="David" w:eastAsia="Times New Roman" w:hAnsi="David" w:cs="David"/>
                <w:sz w:val="20"/>
                <w:szCs w:val="20"/>
                <w:rtl/>
              </w:rPr>
              <w:t xml:space="preserve">סה"כ </w:t>
            </w:r>
            <w:r w:rsidRPr="00A34EB1">
              <w:rPr>
                <w:rFonts w:ascii="David" w:eastAsia="Times New Roman" w:hAnsi="David" w:cs="David"/>
                <w:b/>
                <w:bCs/>
                <w:sz w:val="20"/>
                <w:szCs w:val="20"/>
                <w:rtl/>
              </w:rPr>
              <w:t xml:space="preserve">1.75 </w:t>
            </w:r>
            <w:proofErr w:type="spellStart"/>
            <w:r w:rsidRPr="00A34EB1">
              <w:rPr>
                <w:rFonts w:ascii="David" w:eastAsia="Times New Roman" w:hAnsi="David" w:cs="David"/>
                <w:b/>
                <w:bCs/>
                <w:sz w:val="20"/>
                <w:szCs w:val="20"/>
                <w:rtl/>
              </w:rPr>
              <w:t>נק</w:t>
            </w:r>
            <w:proofErr w:type="spellEnd"/>
            <w:r w:rsidRPr="00A34EB1">
              <w:rPr>
                <w:rFonts w:ascii="David" w:eastAsia="Times New Roman" w:hAnsi="David" w:cs="David"/>
                <w:b/>
                <w:bCs/>
                <w:sz w:val="20"/>
                <w:szCs w:val="20"/>
                <w:rtl/>
              </w:rPr>
              <w:t>'.</w:t>
            </w:r>
          </w:p>
          <w:p w14:paraId="03727C85" w14:textId="77777777" w:rsidR="00A34EB1" w:rsidRPr="00A34EB1" w:rsidRDefault="00A34EB1" w:rsidP="00A34EB1">
            <w:pPr>
              <w:spacing w:line="24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b/>
                <w:bCs/>
                <w:sz w:val="20"/>
                <w:szCs w:val="20"/>
                <w:rtl/>
              </w:rPr>
            </w:pPr>
          </w:p>
          <w:p w14:paraId="5A1FB6B5" w14:textId="77777777" w:rsidR="00A34EB1" w:rsidRPr="00A34EB1" w:rsidRDefault="00A34EB1" w:rsidP="00A34EB1">
            <w:pPr>
              <w:spacing w:line="24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b/>
                <w:bCs/>
                <w:sz w:val="20"/>
                <w:szCs w:val="20"/>
                <w:rtl/>
              </w:rPr>
            </w:pPr>
            <w:r w:rsidRPr="00A34EB1">
              <w:rPr>
                <w:rFonts w:ascii="David" w:eastAsia="Times New Roman" w:hAnsi="David" w:cs="David"/>
                <w:sz w:val="20"/>
                <w:szCs w:val="20"/>
                <w:rtl/>
              </w:rPr>
              <w:t xml:space="preserve">3. התרשמות כללית- </w:t>
            </w:r>
            <w:r w:rsidRPr="00A34EB1">
              <w:rPr>
                <w:rFonts w:ascii="David" w:eastAsia="Times New Roman" w:hAnsi="David" w:cs="David"/>
                <w:b/>
                <w:bCs/>
                <w:sz w:val="20"/>
                <w:szCs w:val="20"/>
                <w:rtl/>
              </w:rPr>
              <w:t xml:space="preserve">1.5 </w:t>
            </w:r>
            <w:proofErr w:type="spellStart"/>
            <w:r w:rsidRPr="00A34EB1">
              <w:rPr>
                <w:rFonts w:ascii="David" w:eastAsia="Times New Roman" w:hAnsi="David" w:cs="David"/>
                <w:b/>
                <w:bCs/>
                <w:sz w:val="20"/>
                <w:szCs w:val="20"/>
                <w:rtl/>
              </w:rPr>
              <w:t>נק</w:t>
            </w:r>
            <w:proofErr w:type="spellEnd"/>
            <w:r w:rsidRPr="00A34EB1">
              <w:rPr>
                <w:rFonts w:ascii="David" w:eastAsia="Times New Roman" w:hAnsi="David" w:cs="David"/>
                <w:b/>
                <w:bCs/>
                <w:sz w:val="20"/>
                <w:szCs w:val="20"/>
                <w:rtl/>
              </w:rPr>
              <w:t>'.</w:t>
            </w:r>
          </w:p>
        </w:tc>
        <w:tc>
          <w:tcPr>
            <w:tcW w:w="1418" w:type="dxa"/>
          </w:tcPr>
          <w:p w14:paraId="0DB12708" w14:textId="77777777" w:rsidR="00A34EB1" w:rsidRPr="00A34EB1" w:rsidRDefault="00A34EB1" w:rsidP="00A34EB1">
            <w:pPr>
              <w:spacing w:line="24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20"/>
                <w:szCs w:val="20"/>
                <w:rtl/>
              </w:rPr>
            </w:pPr>
            <w:r w:rsidRPr="00A34EB1">
              <w:rPr>
                <w:rFonts w:ascii="David" w:eastAsia="Times New Roman" w:hAnsi="David" w:cs="David"/>
                <w:sz w:val="20"/>
                <w:szCs w:val="20"/>
                <w:rtl/>
              </w:rPr>
              <w:t>5</w:t>
            </w:r>
          </w:p>
        </w:tc>
      </w:tr>
      <w:tr w:rsidR="00A34EB1" w:rsidRPr="00A34EB1" w14:paraId="7B3C4372" w14:textId="77777777" w:rsidTr="00F571FF">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2976" w:type="dxa"/>
          </w:tcPr>
          <w:p w14:paraId="235C80B2" w14:textId="77777777" w:rsidR="00A34EB1" w:rsidRPr="00A34EB1" w:rsidRDefault="00A34EB1" w:rsidP="00A34EB1">
            <w:pPr>
              <w:spacing w:line="240" w:lineRule="auto"/>
              <w:ind w:left="720"/>
              <w:contextualSpacing/>
              <w:jc w:val="left"/>
              <w:rPr>
                <w:rFonts w:ascii="David" w:eastAsia="Times New Roman" w:hAnsi="David" w:cs="David"/>
                <w:sz w:val="20"/>
                <w:szCs w:val="20"/>
                <w:rtl/>
              </w:rPr>
            </w:pPr>
          </w:p>
        </w:tc>
        <w:tc>
          <w:tcPr>
            <w:tcW w:w="4111" w:type="dxa"/>
          </w:tcPr>
          <w:p w14:paraId="2EC1FB57" w14:textId="77777777" w:rsidR="00A34EB1" w:rsidRPr="00A34EB1" w:rsidRDefault="00A34EB1" w:rsidP="00A34EB1">
            <w:pPr>
              <w:spacing w:line="24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b/>
                <w:bCs/>
                <w:sz w:val="20"/>
                <w:szCs w:val="20"/>
                <w:rtl/>
              </w:rPr>
            </w:pPr>
            <w:r w:rsidRPr="00A34EB1">
              <w:rPr>
                <w:rFonts w:ascii="David" w:eastAsia="Times New Roman" w:hAnsi="David" w:cs="David"/>
                <w:b/>
                <w:bCs/>
                <w:sz w:val="20"/>
                <w:szCs w:val="20"/>
                <w:rtl/>
              </w:rPr>
              <w:t>סה"כ:</w:t>
            </w:r>
          </w:p>
        </w:tc>
        <w:tc>
          <w:tcPr>
            <w:tcW w:w="1418" w:type="dxa"/>
          </w:tcPr>
          <w:p w14:paraId="62D407CE" w14:textId="77777777" w:rsidR="00A34EB1" w:rsidRPr="00A34EB1" w:rsidRDefault="00A34EB1" w:rsidP="00A34EB1">
            <w:pPr>
              <w:spacing w:line="24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20"/>
                <w:szCs w:val="20"/>
                <w:rtl/>
              </w:rPr>
            </w:pPr>
            <w:r w:rsidRPr="00A34EB1">
              <w:rPr>
                <w:rFonts w:ascii="David" w:eastAsia="Times New Roman" w:hAnsi="David" w:cs="David"/>
                <w:sz w:val="20"/>
                <w:szCs w:val="20"/>
                <w:rtl/>
              </w:rPr>
              <w:t>15</w:t>
            </w:r>
          </w:p>
        </w:tc>
      </w:tr>
    </w:tbl>
    <w:p w14:paraId="7C9C161F" w14:textId="77777777" w:rsidR="00C00008" w:rsidRDefault="00C00008" w:rsidP="002D1879">
      <w:pPr>
        <w:jc w:val="left"/>
        <w:rPr>
          <w:rFonts w:cs="David"/>
          <w:rtl/>
          <w:lang w:eastAsia="he-IL"/>
        </w:rPr>
      </w:pPr>
    </w:p>
    <w:p w14:paraId="504E75ED" w14:textId="77777777" w:rsidR="00C00008" w:rsidRDefault="00C00008" w:rsidP="002D1879">
      <w:pPr>
        <w:jc w:val="left"/>
        <w:rPr>
          <w:rFonts w:cs="David"/>
          <w:rtl/>
          <w:lang w:eastAsia="he-IL"/>
        </w:rPr>
      </w:pPr>
    </w:p>
    <w:p w14:paraId="6D0EE587" w14:textId="77777777" w:rsidR="00C00008" w:rsidRDefault="00C00008" w:rsidP="002D1879">
      <w:pPr>
        <w:jc w:val="left"/>
        <w:rPr>
          <w:rFonts w:cs="David"/>
          <w:rtl/>
          <w:lang w:eastAsia="he-IL"/>
        </w:rPr>
      </w:pPr>
    </w:p>
    <w:p w14:paraId="01DA8476" w14:textId="77777777" w:rsidR="002C05DF" w:rsidRDefault="002C05DF" w:rsidP="002D1879">
      <w:pPr>
        <w:jc w:val="left"/>
        <w:rPr>
          <w:rFonts w:cs="David"/>
          <w:rtl/>
          <w:lang w:eastAsia="he-IL"/>
        </w:rPr>
      </w:pPr>
    </w:p>
    <w:p w14:paraId="39C3F604" w14:textId="77777777" w:rsidR="002C05DF" w:rsidRDefault="002C05DF" w:rsidP="002D1879">
      <w:pPr>
        <w:jc w:val="left"/>
        <w:rPr>
          <w:rFonts w:cs="David"/>
          <w:rtl/>
          <w:lang w:eastAsia="he-IL"/>
        </w:rPr>
      </w:pPr>
    </w:p>
    <w:p w14:paraId="2F6AA3AE" w14:textId="77777777" w:rsidR="00AB1CF0" w:rsidRDefault="00AB1CF0" w:rsidP="002D1879">
      <w:pPr>
        <w:jc w:val="left"/>
        <w:rPr>
          <w:rFonts w:cs="David"/>
          <w:rtl/>
          <w:lang w:eastAsia="he-IL"/>
        </w:rPr>
      </w:pPr>
    </w:p>
    <w:p w14:paraId="29162434" w14:textId="77777777" w:rsidR="00AB1CF0" w:rsidRDefault="00AB1CF0" w:rsidP="002D1879">
      <w:pPr>
        <w:jc w:val="left"/>
        <w:rPr>
          <w:rFonts w:cs="David"/>
          <w:rtl/>
          <w:lang w:eastAsia="he-IL"/>
        </w:rPr>
      </w:pPr>
    </w:p>
    <w:p w14:paraId="3B2F8B8D" w14:textId="77777777" w:rsidR="00AB1CF0" w:rsidRDefault="00AB1CF0" w:rsidP="002D1879">
      <w:pPr>
        <w:jc w:val="left"/>
        <w:rPr>
          <w:rFonts w:cs="David"/>
          <w:rtl/>
          <w:lang w:eastAsia="he-IL"/>
        </w:rPr>
        <w:sectPr w:rsidR="00AB1CF0" w:rsidSect="00AB1CF0">
          <w:pgSz w:w="16838" w:h="11906" w:orient="landscape"/>
          <w:pgMar w:top="1797" w:right="1440" w:bottom="1797" w:left="1440" w:header="720" w:footer="720" w:gutter="0"/>
          <w:cols w:space="720"/>
          <w:bidi/>
          <w:rtlGutter/>
          <w:docGrid w:linePitch="360"/>
        </w:sectPr>
      </w:pPr>
    </w:p>
    <w:p w14:paraId="78FF0D45" w14:textId="77777777" w:rsidR="00AB1CF0" w:rsidRDefault="00AB1CF0" w:rsidP="00AB1CF0">
      <w:pPr>
        <w:jc w:val="left"/>
        <w:rPr>
          <w:rFonts w:ascii="David" w:hAnsi="David" w:cs="David"/>
          <w:b/>
          <w:bCs/>
          <w:sz w:val="22"/>
          <w:szCs w:val="22"/>
        </w:rPr>
      </w:pPr>
    </w:p>
    <w:p w14:paraId="399B9BCA" w14:textId="0C36B7BC" w:rsidR="002C05DF" w:rsidRPr="002C05DF" w:rsidRDefault="002C05DF" w:rsidP="00372087">
      <w:pPr>
        <w:numPr>
          <w:ilvl w:val="2"/>
          <w:numId w:val="55"/>
        </w:numPr>
        <w:jc w:val="left"/>
        <w:rPr>
          <w:rFonts w:ascii="David" w:hAnsi="David" w:cs="David"/>
          <w:b/>
          <w:bCs/>
          <w:sz w:val="22"/>
          <w:szCs w:val="22"/>
          <w:rtl/>
        </w:rPr>
      </w:pPr>
      <w:r w:rsidRPr="002C05DF">
        <w:rPr>
          <w:rFonts w:ascii="David" w:hAnsi="David" w:cs="David" w:hint="cs"/>
          <w:b/>
          <w:bCs/>
          <w:sz w:val="22"/>
          <w:szCs w:val="22"/>
          <w:rtl/>
        </w:rPr>
        <w:t>פורמט המסמך המתאר</w:t>
      </w:r>
    </w:p>
    <w:p w14:paraId="72419D4A" w14:textId="10BC23E3" w:rsidR="00FA7F51" w:rsidRPr="00FA7F51" w:rsidRDefault="002F61EC" w:rsidP="003675AF">
      <w:pPr>
        <w:pStyle w:val="a9"/>
        <w:numPr>
          <w:ilvl w:val="0"/>
          <w:numId w:val="68"/>
        </w:numPr>
        <w:ind w:left="90"/>
        <w:rPr>
          <w:rFonts w:cs="David"/>
          <w:rtl/>
          <w:lang w:eastAsia="he-IL"/>
        </w:rPr>
      </w:pPr>
      <w:r>
        <w:rPr>
          <w:rFonts w:cs="David" w:hint="cs"/>
          <w:rtl/>
          <w:lang w:eastAsia="he-IL"/>
        </w:rPr>
        <w:t>המיומנ</w:t>
      </w:r>
      <w:r w:rsidR="00874A77" w:rsidRPr="00455439">
        <w:rPr>
          <w:rFonts w:cs="David" w:hint="cs"/>
          <w:rtl/>
          <w:lang w:eastAsia="he-IL"/>
        </w:rPr>
        <w:t>ות המ</w:t>
      </w:r>
      <w:r>
        <w:rPr>
          <w:rFonts w:cs="David" w:hint="cs"/>
          <w:rtl/>
          <w:lang w:eastAsia="he-IL"/>
        </w:rPr>
        <w:t>פורטת</w:t>
      </w:r>
      <w:r w:rsidR="002C05DF" w:rsidRPr="00455439">
        <w:rPr>
          <w:rFonts w:cs="David" w:hint="cs"/>
          <w:rtl/>
          <w:lang w:eastAsia="he-IL"/>
        </w:rPr>
        <w:t xml:space="preserve"> במסמך המתאר</w:t>
      </w:r>
      <w:r w:rsidR="00874A77" w:rsidRPr="00455439">
        <w:rPr>
          <w:rFonts w:cs="David" w:hint="cs"/>
          <w:rtl/>
          <w:lang w:eastAsia="he-IL"/>
        </w:rPr>
        <w:t xml:space="preserve"> </w:t>
      </w:r>
      <w:r w:rsidR="002F01E0">
        <w:rPr>
          <w:rFonts w:cs="David" w:hint="cs"/>
          <w:rtl/>
          <w:lang w:eastAsia="he-IL"/>
        </w:rPr>
        <w:t xml:space="preserve">צריכה להיות </w:t>
      </w:r>
      <w:r w:rsidR="002F01E0" w:rsidRPr="00A74FA2">
        <w:rPr>
          <w:rFonts w:cs="David" w:hint="cs"/>
          <w:rtl/>
          <w:lang w:eastAsia="he-IL"/>
        </w:rPr>
        <w:t>מהפרויקט</w:t>
      </w:r>
      <w:r w:rsidR="008A1040" w:rsidRPr="00A74FA2">
        <w:rPr>
          <w:rFonts w:cs="David" w:hint="cs"/>
          <w:rtl/>
          <w:lang w:eastAsia="he-IL"/>
        </w:rPr>
        <w:t>ים</w:t>
      </w:r>
      <w:r w:rsidR="004E72B9">
        <w:rPr>
          <w:rFonts w:cs="David" w:hint="cs"/>
          <w:rtl/>
          <w:lang w:eastAsia="he-IL"/>
        </w:rPr>
        <w:t xml:space="preserve"> </w:t>
      </w:r>
      <w:r w:rsidR="006A4715">
        <w:rPr>
          <w:rFonts w:cs="David" w:hint="cs"/>
          <w:rtl/>
          <w:lang w:eastAsia="he-IL"/>
        </w:rPr>
        <w:t>שצו</w:t>
      </w:r>
      <w:r w:rsidR="002F01E0">
        <w:rPr>
          <w:rFonts w:cs="David" w:hint="cs"/>
          <w:rtl/>
          <w:lang w:eastAsia="he-IL"/>
        </w:rPr>
        <w:t>ינו לעיל בסעיף 1.2</w:t>
      </w:r>
      <w:r w:rsidR="002F23EC">
        <w:rPr>
          <w:rFonts w:cs="David" w:hint="cs"/>
          <w:rtl/>
          <w:lang w:eastAsia="he-IL"/>
        </w:rPr>
        <w:t xml:space="preserve">, </w:t>
      </w:r>
      <w:r w:rsidR="00B619E3">
        <w:rPr>
          <w:rFonts w:cs="David" w:hint="cs"/>
          <w:rtl/>
          <w:lang w:eastAsia="he-IL"/>
        </w:rPr>
        <w:t>ובהתאם להוראות המסמך המתאר לכל סוג מיומנות</w:t>
      </w:r>
      <w:r w:rsidR="002F01E0">
        <w:rPr>
          <w:rFonts w:cs="David" w:hint="cs"/>
          <w:rtl/>
          <w:lang w:eastAsia="he-IL"/>
        </w:rPr>
        <w:t>.</w:t>
      </w:r>
    </w:p>
    <w:p w14:paraId="15443722" w14:textId="37AB82B7" w:rsidR="007004F0" w:rsidRPr="001D6049" w:rsidRDefault="007004F0" w:rsidP="003675AF">
      <w:pPr>
        <w:pStyle w:val="a9"/>
        <w:numPr>
          <w:ilvl w:val="0"/>
          <w:numId w:val="68"/>
        </w:numPr>
        <w:ind w:left="90"/>
        <w:rPr>
          <w:rFonts w:cs="David"/>
          <w:lang w:eastAsia="he-IL"/>
        </w:rPr>
      </w:pPr>
      <w:r>
        <w:rPr>
          <w:rFonts w:cs="David" w:hint="cs"/>
          <w:rtl/>
          <w:lang w:eastAsia="he-IL"/>
        </w:rPr>
        <w:t>תיאור המיומנויות יעשה בהתייחס למיומנויות כפי שה</w:t>
      </w:r>
      <w:r w:rsidR="003675AF">
        <w:rPr>
          <w:rFonts w:cs="David" w:hint="cs"/>
          <w:rtl/>
          <w:lang w:eastAsia="he-IL"/>
        </w:rPr>
        <w:t>ן</w:t>
      </w:r>
      <w:r>
        <w:rPr>
          <w:rFonts w:cs="David" w:hint="cs"/>
          <w:rtl/>
          <w:lang w:eastAsia="he-IL"/>
        </w:rPr>
        <w:t xml:space="preserve"> מפורטות במכרז בסעיף 2.7.</w:t>
      </w:r>
    </w:p>
    <w:p w14:paraId="38A5FB4D" w14:textId="197FBDFD" w:rsidR="0081724A" w:rsidRDefault="00455439" w:rsidP="003675AF">
      <w:pPr>
        <w:pStyle w:val="a9"/>
        <w:numPr>
          <w:ilvl w:val="0"/>
          <w:numId w:val="68"/>
        </w:numPr>
        <w:ind w:left="90"/>
        <w:rPr>
          <w:rFonts w:cs="David"/>
          <w:lang w:eastAsia="he-IL"/>
        </w:rPr>
      </w:pPr>
      <w:r w:rsidRPr="00455439">
        <w:rPr>
          <w:rFonts w:cs="David" w:hint="cs"/>
          <w:rtl/>
          <w:lang w:eastAsia="he-IL"/>
        </w:rPr>
        <w:t xml:space="preserve">ניתן לרשום </w:t>
      </w:r>
      <w:r w:rsidRPr="001D6049">
        <w:rPr>
          <w:rFonts w:cs="David" w:hint="cs"/>
          <w:rtl/>
          <w:lang w:eastAsia="he-IL"/>
        </w:rPr>
        <w:t xml:space="preserve">עד </w:t>
      </w:r>
      <w:r w:rsidR="00EF4025" w:rsidRPr="001D6049">
        <w:rPr>
          <w:rFonts w:cs="David" w:hint="cs"/>
          <w:rtl/>
          <w:lang w:eastAsia="he-IL"/>
        </w:rPr>
        <w:t xml:space="preserve">עמוד </w:t>
      </w:r>
      <w:r w:rsidR="00EE3B93">
        <w:rPr>
          <w:rFonts w:cs="David" w:hint="cs"/>
          <w:rtl/>
          <w:lang w:eastAsia="he-IL"/>
        </w:rPr>
        <w:t xml:space="preserve">וחצי </w:t>
      </w:r>
      <w:r w:rsidR="003675AF">
        <w:rPr>
          <w:rFonts w:cs="David" w:hint="cs"/>
          <w:rtl/>
          <w:lang w:eastAsia="he-IL"/>
        </w:rPr>
        <w:t>ל</w:t>
      </w:r>
      <w:r w:rsidR="00BA7223" w:rsidRPr="00455439">
        <w:rPr>
          <w:rFonts w:cs="David" w:hint="cs"/>
          <w:rtl/>
          <w:lang w:eastAsia="he-IL"/>
        </w:rPr>
        <w:t>מיומנות</w:t>
      </w:r>
      <w:r w:rsidR="003675AF">
        <w:rPr>
          <w:rFonts w:cs="David" w:hint="cs"/>
          <w:rtl/>
          <w:lang w:eastAsia="he-IL"/>
        </w:rPr>
        <w:t xml:space="preserve"> </w:t>
      </w:r>
      <w:proofErr w:type="spellStart"/>
      <w:r w:rsidR="003675AF">
        <w:rPr>
          <w:rFonts w:cs="David" w:hint="cs"/>
          <w:rtl/>
          <w:lang w:eastAsia="he-IL"/>
        </w:rPr>
        <w:t>א',ב</w:t>
      </w:r>
      <w:proofErr w:type="spellEnd"/>
      <w:r w:rsidR="003675AF">
        <w:rPr>
          <w:rFonts w:cs="David" w:hint="cs"/>
          <w:rtl/>
          <w:lang w:eastAsia="he-IL"/>
        </w:rPr>
        <w:t>'</w:t>
      </w:r>
      <w:r w:rsidR="00534D54">
        <w:rPr>
          <w:rFonts w:cs="David" w:hint="cs"/>
          <w:rtl/>
          <w:lang w:eastAsia="he-IL"/>
        </w:rPr>
        <w:t xml:space="preserve"> (לא כולל</w:t>
      </w:r>
      <w:r w:rsidR="004E72B9">
        <w:rPr>
          <w:rFonts w:cs="David" w:hint="cs"/>
          <w:rtl/>
          <w:lang w:eastAsia="he-IL"/>
        </w:rPr>
        <w:t xml:space="preserve"> הטבלה המובאת בראש כל מסמך מתאר)</w:t>
      </w:r>
      <w:r w:rsidR="00BA7223" w:rsidRPr="00455439">
        <w:rPr>
          <w:rFonts w:cs="David" w:hint="cs"/>
          <w:rtl/>
          <w:lang w:eastAsia="he-IL"/>
        </w:rPr>
        <w:t>,</w:t>
      </w:r>
      <w:r w:rsidR="003675AF">
        <w:rPr>
          <w:rFonts w:cs="David" w:hint="cs"/>
          <w:rtl/>
          <w:lang w:eastAsia="he-IL"/>
        </w:rPr>
        <w:t xml:space="preserve"> ואילו למיומנות ג' נ</w:t>
      </w:r>
      <w:r w:rsidR="00DA17D5">
        <w:rPr>
          <w:rFonts w:cs="David" w:hint="cs"/>
          <w:rtl/>
          <w:lang w:eastAsia="he-IL"/>
        </w:rPr>
        <w:t xml:space="preserve">יתן לרשום עד שני עמודים. כל זאת </w:t>
      </w:r>
      <w:r w:rsidR="00EF4025" w:rsidRPr="00455439">
        <w:rPr>
          <w:rFonts w:cs="David" w:hint="cs"/>
          <w:rtl/>
          <w:lang w:eastAsia="he-IL"/>
        </w:rPr>
        <w:t xml:space="preserve">בגופן </w:t>
      </w:r>
      <w:r w:rsidR="00EF4025" w:rsidRPr="00455439">
        <w:rPr>
          <w:rFonts w:cs="David"/>
          <w:lang w:eastAsia="he-IL"/>
        </w:rPr>
        <w:t>david</w:t>
      </w:r>
      <w:r w:rsidR="00EF4025" w:rsidRPr="00455439">
        <w:rPr>
          <w:rFonts w:cs="David" w:hint="cs"/>
          <w:rtl/>
          <w:lang w:eastAsia="he-IL"/>
        </w:rPr>
        <w:t xml:space="preserve"> גודל 12 וברווח שורה</w:t>
      </w:r>
      <w:r>
        <w:rPr>
          <w:rFonts w:cs="David" w:hint="cs"/>
          <w:rtl/>
          <w:lang w:eastAsia="he-IL"/>
        </w:rPr>
        <w:t xml:space="preserve">, זאת אומרת, סך </w:t>
      </w:r>
      <w:proofErr w:type="spellStart"/>
      <w:r>
        <w:rPr>
          <w:rFonts w:cs="David" w:hint="cs"/>
          <w:rtl/>
          <w:lang w:eastAsia="he-IL"/>
        </w:rPr>
        <w:t>הכל</w:t>
      </w:r>
      <w:proofErr w:type="spellEnd"/>
      <w:r>
        <w:rPr>
          <w:rFonts w:cs="David" w:hint="cs"/>
          <w:rtl/>
          <w:lang w:eastAsia="he-IL"/>
        </w:rPr>
        <w:t xml:space="preserve"> </w:t>
      </w:r>
      <w:r w:rsidR="003675AF">
        <w:rPr>
          <w:rFonts w:cs="David" w:hint="cs"/>
          <w:rtl/>
          <w:lang w:eastAsia="he-IL"/>
        </w:rPr>
        <w:t>שישה</w:t>
      </w:r>
      <w:r w:rsidR="008A22BE" w:rsidRPr="001D6049">
        <w:rPr>
          <w:rFonts w:cs="David" w:hint="cs"/>
          <w:rtl/>
          <w:lang w:eastAsia="he-IL"/>
        </w:rPr>
        <w:t xml:space="preserve"> עמודים ל</w:t>
      </w:r>
      <w:r w:rsidR="0081724A" w:rsidRPr="001D6049">
        <w:rPr>
          <w:rFonts w:cs="David" w:hint="cs"/>
          <w:rtl/>
          <w:lang w:eastAsia="he-IL"/>
        </w:rPr>
        <w:t>ספק</w:t>
      </w:r>
      <w:r w:rsidR="0081724A">
        <w:rPr>
          <w:rFonts w:cs="David" w:hint="cs"/>
          <w:rtl/>
          <w:lang w:eastAsia="he-IL"/>
        </w:rPr>
        <w:t>.</w:t>
      </w:r>
    </w:p>
    <w:p w14:paraId="303C9EAB" w14:textId="5A460DB8" w:rsidR="007004F0" w:rsidRDefault="007004F0" w:rsidP="003675AF">
      <w:pPr>
        <w:pStyle w:val="a9"/>
        <w:numPr>
          <w:ilvl w:val="0"/>
          <w:numId w:val="68"/>
        </w:numPr>
        <w:ind w:left="90"/>
        <w:rPr>
          <w:rFonts w:cs="David"/>
          <w:lang w:eastAsia="he-IL"/>
        </w:rPr>
      </w:pPr>
      <w:r>
        <w:rPr>
          <w:rFonts w:cs="David" w:hint="cs"/>
          <w:rtl/>
          <w:lang w:eastAsia="he-IL"/>
        </w:rPr>
        <w:t xml:space="preserve">המסמך המתאר לכל מיומנות יוגש בהתאם לכותרות הנדרשות המופיעות בעמודים הבאים, </w:t>
      </w:r>
      <w:r w:rsidRPr="006A4715">
        <w:rPr>
          <w:rFonts w:cs="David" w:hint="cs"/>
          <w:b/>
          <w:bCs/>
          <w:rtl/>
          <w:lang w:eastAsia="he-IL"/>
        </w:rPr>
        <w:t xml:space="preserve">לכל </w:t>
      </w:r>
      <w:r>
        <w:rPr>
          <w:rFonts w:cs="David" w:hint="cs"/>
          <w:b/>
          <w:bCs/>
          <w:rtl/>
          <w:lang w:eastAsia="he-IL"/>
        </w:rPr>
        <w:t>מיומנות נדרש</w:t>
      </w:r>
      <w:r w:rsidR="00A34EB1">
        <w:rPr>
          <w:rFonts w:cs="David" w:hint="cs"/>
          <w:b/>
          <w:bCs/>
          <w:rtl/>
          <w:lang w:eastAsia="he-IL"/>
        </w:rPr>
        <w:t>ו</w:t>
      </w:r>
      <w:r>
        <w:rPr>
          <w:rFonts w:cs="David" w:hint="cs"/>
          <w:b/>
          <w:bCs/>
          <w:rtl/>
          <w:lang w:eastAsia="he-IL"/>
        </w:rPr>
        <w:t>ת כותר</w:t>
      </w:r>
      <w:r w:rsidR="00A34EB1">
        <w:rPr>
          <w:rFonts w:cs="David" w:hint="cs"/>
          <w:b/>
          <w:bCs/>
          <w:rtl/>
          <w:lang w:eastAsia="he-IL"/>
        </w:rPr>
        <w:t>ו</w:t>
      </w:r>
      <w:r w:rsidRPr="006A4715">
        <w:rPr>
          <w:rFonts w:cs="David" w:hint="cs"/>
          <w:b/>
          <w:bCs/>
          <w:rtl/>
          <w:lang w:eastAsia="he-IL"/>
        </w:rPr>
        <w:t>ת שונ</w:t>
      </w:r>
      <w:r w:rsidR="00A34EB1">
        <w:rPr>
          <w:rFonts w:cs="David" w:hint="cs"/>
          <w:b/>
          <w:bCs/>
          <w:rtl/>
          <w:lang w:eastAsia="he-IL"/>
        </w:rPr>
        <w:t>ות</w:t>
      </w:r>
      <w:r>
        <w:rPr>
          <w:rFonts w:cs="David" w:hint="cs"/>
          <w:rtl/>
          <w:lang w:eastAsia="he-IL"/>
        </w:rPr>
        <w:t>.</w:t>
      </w:r>
    </w:p>
    <w:p w14:paraId="209FC92F" w14:textId="42A96CEE" w:rsidR="007004F0" w:rsidRDefault="007004F0" w:rsidP="003675AF">
      <w:pPr>
        <w:pStyle w:val="a9"/>
        <w:numPr>
          <w:ilvl w:val="0"/>
          <w:numId w:val="68"/>
        </w:numPr>
        <w:ind w:left="90"/>
        <w:rPr>
          <w:rFonts w:cs="David"/>
          <w:lang w:eastAsia="he-IL"/>
        </w:rPr>
      </w:pPr>
      <w:r>
        <w:rPr>
          <w:rFonts w:cs="David" w:hint="cs"/>
          <w:rtl/>
          <w:lang w:eastAsia="he-IL"/>
        </w:rPr>
        <w:t>את מסמכי תיאור המיומנות, יש להגיש בדפים שלא מוטבע בהם לוגו החברה ופרטיה, לא בכותרת העליונה ולא בכותרת התחתונה של הדף.</w:t>
      </w:r>
    </w:p>
    <w:p w14:paraId="74C007A7" w14:textId="636A111A" w:rsidR="00534D54" w:rsidRPr="002F23EC" w:rsidRDefault="001D6049" w:rsidP="003675AF">
      <w:pPr>
        <w:pStyle w:val="a9"/>
        <w:numPr>
          <w:ilvl w:val="0"/>
          <w:numId w:val="68"/>
        </w:numPr>
        <w:ind w:left="90"/>
        <w:rPr>
          <w:rFonts w:cs="David"/>
          <w:lang w:eastAsia="he-IL"/>
        </w:rPr>
      </w:pPr>
      <w:r w:rsidRPr="001D6049">
        <w:rPr>
          <w:rFonts w:cs="David" w:hint="cs"/>
          <w:rtl/>
          <w:lang w:eastAsia="he-IL"/>
        </w:rPr>
        <w:t>יובהר</w:t>
      </w:r>
      <w:r w:rsidR="008D223F">
        <w:rPr>
          <w:rFonts w:cs="David" w:hint="cs"/>
          <w:rtl/>
          <w:lang w:eastAsia="he-IL"/>
        </w:rPr>
        <w:t>,</w:t>
      </w:r>
      <w:r w:rsidRPr="001D6049">
        <w:rPr>
          <w:rFonts w:cs="David" w:hint="cs"/>
          <w:rtl/>
          <w:lang w:eastAsia="he-IL"/>
        </w:rPr>
        <w:t xml:space="preserve"> </w:t>
      </w:r>
      <w:r w:rsidR="008D223F">
        <w:rPr>
          <w:rFonts w:cs="David" w:hint="cs"/>
          <w:rtl/>
          <w:lang w:eastAsia="he-IL"/>
        </w:rPr>
        <w:t xml:space="preserve">כי </w:t>
      </w:r>
      <w:r w:rsidRPr="001D6049">
        <w:rPr>
          <w:rFonts w:cs="David" w:hint="cs"/>
          <w:rtl/>
          <w:lang w:eastAsia="he-IL"/>
        </w:rPr>
        <w:t>מסמך מתאר שלא יעמוד בכל הגדרות הפורמט, ועדת המכרזים</w:t>
      </w:r>
      <w:r w:rsidR="003675AF">
        <w:rPr>
          <w:rFonts w:cs="David" w:hint="cs"/>
          <w:rtl/>
          <w:lang w:eastAsia="he-IL"/>
        </w:rPr>
        <w:t xml:space="preserve"> רשאית שלא </w:t>
      </w:r>
      <w:proofErr w:type="spellStart"/>
      <w:r w:rsidR="003675AF">
        <w:rPr>
          <w:rFonts w:cs="David" w:hint="cs"/>
          <w:rtl/>
          <w:lang w:eastAsia="he-IL"/>
        </w:rPr>
        <w:t>לבודקו</w:t>
      </w:r>
      <w:proofErr w:type="spellEnd"/>
      <w:r w:rsidRPr="001D6049">
        <w:rPr>
          <w:rFonts w:cs="David" w:hint="cs"/>
          <w:rtl/>
          <w:lang w:eastAsia="he-IL"/>
        </w:rPr>
        <w:t>.</w:t>
      </w:r>
    </w:p>
    <w:p w14:paraId="3D9D36A0" w14:textId="4E0CA162" w:rsidR="001D6049" w:rsidRPr="004E72B9" w:rsidRDefault="004E72B9" w:rsidP="004E72B9">
      <w:pPr>
        <w:bidi w:val="0"/>
        <w:spacing w:after="160" w:line="259" w:lineRule="auto"/>
        <w:jc w:val="left"/>
        <w:rPr>
          <w:rFonts w:cs="David"/>
          <w:lang w:eastAsia="he-IL"/>
        </w:rPr>
      </w:pPr>
      <w:r>
        <w:rPr>
          <w:rFonts w:cs="David"/>
          <w:lang w:eastAsia="he-IL"/>
        </w:rPr>
        <w:br w:type="page"/>
      </w:r>
    </w:p>
    <w:p w14:paraId="6AC60845" w14:textId="7C85CECB" w:rsidR="00AB1CF0" w:rsidRPr="00AB1CF0" w:rsidRDefault="001D6049" w:rsidP="001D6049">
      <w:pPr>
        <w:pStyle w:val="a9"/>
        <w:ind w:left="90"/>
        <w:jc w:val="left"/>
        <w:rPr>
          <w:rFonts w:ascii="David" w:hAnsi="David" w:cs="David"/>
          <w:b/>
          <w:bCs/>
          <w:rtl/>
        </w:rPr>
      </w:pPr>
      <w:r w:rsidRPr="00AB1CF0">
        <w:rPr>
          <w:rFonts w:ascii="David" w:hAnsi="David" w:cs="David"/>
          <w:b/>
          <w:bCs/>
          <w:rtl/>
        </w:rPr>
        <w:lastRenderedPageBreak/>
        <w:t xml:space="preserve"> </w:t>
      </w:r>
    </w:p>
    <w:p w14:paraId="110434F1" w14:textId="42552940" w:rsidR="00AB1CF0" w:rsidRPr="00A74FA2" w:rsidRDefault="00AB1CF0" w:rsidP="00AB1CF0">
      <w:pPr>
        <w:jc w:val="center"/>
        <w:rPr>
          <w:rFonts w:ascii="David" w:hAnsi="David" w:cs="David"/>
          <w:u w:val="single"/>
          <w:rtl/>
        </w:rPr>
      </w:pPr>
      <w:r w:rsidRPr="00A74FA2">
        <w:rPr>
          <w:rFonts w:ascii="David" w:hAnsi="David" w:cs="David" w:hint="cs"/>
          <w:u w:val="single"/>
          <w:rtl/>
        </w:rPr>
        <w:t>מ</w:t>
      </w:r>
      <w:r w:rsidR="00C42B24" w:rsidRPr="00A74FA2">
        <w:rPr>
          <w:rFonts w:ascii="David" w:hAnsi="David" w:cs="David" w:hint="cs"/>
          <w:u w:val="single"/>
          <w:rtl/>
        </w:rPr>
        <w:t>סמך מתאר למיומנות</w:t>
      </w:r>
      <w:r w:rsidR="006A4715" w:rsidRPr="00A74FA2">
        <w:rPr>
          <w:rFonts w:ascii="David" w:hAnsi="David" w:cs="David" w:hint="cs"/>
          <w:u w:val="single"/>
          <w:rtl/>
        </w:rPr>
        <w:t xml:space="preserve"> (1)</w:t>
      </w:r>
      <w:r w:rsidR="00C42B24" w:rsidRPr="00A74FA2">
        <w:rPr>
          <w:rFonts w:ascii="David" w:hAnsi="David" w:cs="David" w:hint="cs"/>
          <w:u w:val="single"/>
          <w:rtl/>
        </w:rPr>
        <w:t xml:space="preserve">- </w:t>
      </w:r>
      <w:r w:rsidR="00C42B24" w:rsidRPr="00A74FA2">
        <w:rPr>
          <w:rFonts w:ascii="David" w:hAnsi="David" w:cs="David" w:hint="cs"/>
          <w:b/>
          <w:bCs/>
          <w:u w:val="single"/>
          <w:rtl/>
        </w:rPr>
        <w:t>ניתוח ופירוק תהליכים</w:t>
      </w:r>
    </w:p>
    <w:p w14:paraId="5539FFDE" w14:textId="77777777" w:rsidR="004E72B9" w:rsidRDefault="004E72B9" w:rsidP="004E72B9">
      <w:pPr>
        <w:jc w:val="left"/>
        <w:rPr>
          <w:rFonts w:ascii="David" w:hAnsi="David" w:cs="David"/>
          <w:sz w:val="22"/>
          <w:szCs w:val="22"/>
          <w:rtl/>
        </w:rPr>
      </w:pPr>
    </w:p>
    <w:p w14:paraId="6EFDA51E" w14:textId="39D1B66E" w:rsidR="008A1040" w:rsidRDefault="008A1040" w:rsidP="008A1040">
      <w:pPr>
        <w:jc w:val="left"/>
        <w:rPr>
          <w:rFonts w:ascii="David" w:hAnsi="David" w:cs="David"/>
          <w:sz w:val="22"/>
          <w:szCs w:val="22"/>
          <w:u w:val="single"/>
          <w:rtl/>
        </w:rPr>
      </w:pPr>
      <w:r>
        <w:rPr>
          <w:rFonts w:ascii="David" w:hAnsi="David" w:cs="David" w:hint="cs"/>
          <w:sz w:val="22"/>
          <w:szCs w:val="22"/>
          <w:u w:val="single"/>
          <w:rtl/>
        </w:rPr>
        <w:t>טבלת פירוט הפרויקט</w:t>
      </w:r>
      <w:r w:rsidR="00534D54" w:rsidRPr="00534D54">
        <w:rPr>
          <w:rFonts w:ascii="David" w:hAnsi="David" w:cs="David" w:hint="cs"/>
          <w:sz w:val="22"/>
          <w:szCs w:val="22"/>
          <w:u w:val="single"/>
          <w:rtl/>
        </w:rPr>
        <w:t xml:space="preserve"> </w:t>
      </w:r>
      <w:r w:rsidR="00534D54">
        <w:rPr>
          <w:rFonts w:ascii="David" w:hAnsi="David" w:cs="David" w:hint="cs"/>
          <w:sz w:val="22"/>
          <w:szCs w:val="22"/>
          <w:u w:val="single"/>
          <w:rtl/>
        </w:rPr>
        <w:t>ה</w:t>
      </w:r>
      <w:r w:rsidR="00534D54" w:rsidRPr="00534D54">
        <w:rPr>
          <w:rFonts w:ascii="David" w:hAnsi="David" w:cs="David" w:hint="cs"/>
          <w:sz w:val="22"/>
          <w:szCs w:val="22"/>
          <w:u w:val="single"/>
          <w:rtl/>
        </w:rPr>
        <w:t>רלוונט</w:t>
      </w:r>
      <w:r w:rsidR="00534D54">
        <w:rPr>
          <w:rFonts w:ascii="David" w:hAnsi="David" w:cs="David" w:hint="cs"/>
          <w:sz w:val="22"/>
          <w:szCs w:val="22"/>
          <w:u w:val="single"/>
          <w:rtl/>
        </w:rPr>
        <w:t>י למיומנות</w:t>
      </w:r>
    </w:p>
    <w:p w14:paraId="516F6C3C" w14:textId="771C045D" w:rsidR="004E72B9" w:rsidRPr="00B619E3" w:rsidRDefault="00EC7D19" w:rsidP="00090AEA">
      <w:pPr>
        <w:rPr>
          <w:rFonts w:ascii="David" w:hAnsi="David" w:cs="David"/>
          <w:u w:val="single"/>
          <w:rtl/>
        </w:rPr>
      </w:pPr>
      <w:r w:rsidRPr="00B619E3">
        <w:rPr>
          <w:rFonts w:ascii="David" w:hAnsi="David" w:cs="David" w:hint="cs"/>
          <w:rtl/>
        </w:rPr>
        <w:t>פרטו בטבלה שלהלן את הפרויקט בו</w:t>
      </w:r>
      <w:r w:rsidR="004E72B9" w:rsidRPr="00B619E3">
        <w:rPr>
          <w:rFonts w:ascii="David" w:hAnsi="David" w:cs="David" w:hint="cs"/>
          <w:rtl/>
        </w:rPr>
        <w:t xml:space="preserve"> באה לידי ביטוי המיומנות המתוארת. </w:t>
      </w:r>
      <w:r w:rsidRPr="00B619E3">
        <w:rPr>
          <w:rFonts w:ascii="David" w:hAnsi="David" w:cs="David" w:hint="cs"/>
          <w:rtl/>
        </w:rPr>
        <w:t xml:space="preserve">על  </w:t>
      </w:r>
      <w:r w:rsidR="004E72B9" w:rsidRPr="00B619E3">
        <w:rPr>
          <w:rFonts w:ascii="David" w:hAnsi="David" w:cs="David" w:hint="cs"/>
          <w:rtl/>
        </w:rPr>
        <w:t xml:space="preserve">המיומנות המתוארת </w:t>
      </w:r>
      <w:r w:rsidRPr="00B619E3">
        <w:rPr>
          <w:rFonts w:cs="David" w:hint="cs"/>
          <w:rtl/>
          <w:lang w:eastAsia="he-IL"/>
        </w:rPr>
        <w:t xml:space="preserve">להיות </w:t>
      </w:r>
      <w:r w:rsidR="008A1040" w:rsidRPr="00B619E3">
        <w:rPr>
          <w:rFonts w:cs="David" w:hint="cs"/>
          <w:b/>
          <w:bCs/>
          <w:rtl/>
          <w:lang w:eastAsia="he-IL"/>
        </w:rPr>
        <w:t>מאחד</w:t>
      </w:r>
      <w:r w:rsidR="002F23EC">
        <w:rPr>
          <w:rFonts w:cs="David" w:hint="cs"/>
          <w:rtl/>
          <w:lang w:eastAsia="he-IL"/>
        </w:rPr>
        <w:t xml:space="preserve"> מהפרויקטים שצוי</w:t>
      </w:r>
      <w:r w:rsidR="008A1040" w:rsidRPr="00B619E3">
        <w:rPr>
          <w:rFonts w:cs="David" w:hint="cs"/>
          <w:rtl/>
          <w:lang w:eastAsia="he-IL"/>
        </w:rPr>
        <w:t>נו לעיל בסעיף 1.2</w:t>
      </w:r>
      <w:r w:rsidR="004E72B9" w:rsidRPr="00B619E3">
        <w:rPr>
          <w:rFonts w:ascii="David" w:hAnsi="David" w:cs="David" w:hint="cs"/>
          <w:rtl/>
        </w:rPr>
        <w:t xml:space="preserve">, </w:t>
      </w:r>
      <w:r w:rsidR="00B619E3" w:rsidRPr="00B619E3">
        <w:rPr>
          <w:rFonts w:ascii="David" w:hAnsi="David" w:cs="David" w:hint="cs"/>
          <w:rtl/>
        </w:rPr>
        <w:t xml:space="preserve">העתיקו לטבלה המופיעה מטה את פרטי הפרויקט </w:t>
      </w:r>
      <w:r w:rsidR="00B619E3" w:rsidRPr="00B619E3">
        <w:rPr>
          <w:rFonts w:ascii="David" w:hAnsi="David" w:cs="David" w:hint="cs"/>
          <w:u w:val="single"/>
          <w:rtl/>
        </w:rPr>
        <w:t>בדיוק</w:t>
      </w:r>
      <w:r w:rsidR="00B619E3" w:rsidRPr="00B619E3">
        <w:rPr>
          <w:rFonts w:ascii="David" w:hAnsi="David" w:cs="David" w:hint="cs"/>
          <w:rtl/>
        </w:rPr>
        <w:t xml:space="preserve"> כפי שהופיעו לעיל בסעיף 1.2. </w:t>
      </w:r>
      <w:r w:rsidR="004E72B9" w:rsidRPr="00B619E3">
        <w:rPr>
          <w:rFonts w:ascii="David" w:hAnsi="David" w:cs="David" w:hint="cs"/>
          <w:rtl/>
        </w:rPr>
        <w:t>עורך המכרז שומר את הזכות ליצור קשר עם הלקוח לצורך אימות הפרטים.</w:t>
      </w:r>
    </w:p>
    <w:tbl>
      <w:tblPr>
        <w:tblStyle w:val="3-1"/>
        <w:tblpPr w:leftFromText="180" w:rightFromText="180" w:vertAnchor="text" w:horzAnchor="margin" w:tblpXSpec="right" w:tblpY="189"/>
        <w:bidiVisual/>
        <w:tblW w:w="5000" w:type="pct"/>
        <w:tblLook w:val="04A0" w:firstRow="1" w:lastRow="0" w:firstColumn="1" w:lastColumn="0" w:noHBand="0" w:noVBand="1"/>
      </w:tblPr>
      <w:tblGrid>
        <w:gridCol w:w="449"/>
        <w:gridCol w:w="2268"/>
        <w:gridCol w:w="1700"/>
        <w:gridCol w:w="1559"/>
        <w:gridCol w:w="2552"/>
      </w:tblGrid>
      <w:tr w:rsidR="004E72B9" w:rsidRPr="00AC3214" w14:paraId="4428DC6C" w14:textId="77777777" w:rsidTr="004E72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 w:type="pct"/>
          </w:tcPr>
          <w:p w14:paraId="7BC15C0F" w14:textId="77777777" w:rsidR="004E72B9" w:rsidRPr="00AC3214" w:rsidRDefault="004E72B9" w:rsidP="004E72B9">
            <w:pPr>
              <w:spacing w:line="240" w:lineRule="auto"/>
              <w:jc w:val="left"/>
              <w:rPr>
                <w:rFonts w:ascii="David" w:eastAsia="Times New Roman" w:hAnsi="David" w:cs="David"/>
                <w:b w:val="0"/>
                <w:bCs w:val="0"/>
                <w:sz w:val="18"/>
                <w:szCs w:val="18"/>
                <w:rtl/>
              </w:rPr>
            </w:pPr>
            <w:r w:rsidRPr="00AC3214">
              <w:rPr>
                <w:rFonts w:ascii="David" w:eastAsia="Times New Roman" w:hAnsi="David" w:cs="David"/>
                <w:b w:val="0"/>
                <w:bCs w:val="0"/>
                <w:sz w:val="18"/>
                <w:szCs w:val="18"/>
                <w:rtl/>
              </w:rPr>
              <w:t>#</w:t>
            </w:r>
          </w:p>
        </w:tc>
        <w:tc>
          <w:tcPr>
            <w:tcW w:w="1330" w:type="pct"/>
          </w:tcPr>
          <w:p w14:paraId="43F597CC" w14:textId="77777777" w:rsidR="004E72B9" w:rsidRPr="00C00008" w:rsidRDefault="004E72B9" w:rsidP="004E72B9">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Pr>
                <w:rFonts w:ascii="David" w:eastAsia="Times New Roman" w:hAnsi="David" w:cs="David" w:hint="cs"/>
                <w:sz w:val="18"/>
                <w:szCs w:val="18"/>
                <w:rtl/>
              </w:rPr>
              <w:t>שם הפרויקט</w:t>
            </w:r>
          </w:p>
        </w:tc>
        <w:tc>
          <w:tcPr>
            <w:tcW w:w="997" w:type="pct"/>
          </w:tcPr>
          <w:p w14:paraId="3FCD39C3" w14:textId="77777777" w:rsidR="004E72B9" w:rsidRPr="00C00008" w:rsidRDefault="004E72B9" w:rsidP="004E72B9">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C00008">
              <w:rPr>
                <w:rFonts w:ascii="David" w:eastAsia="Times New Roman" w:hAnsi="David" w:cs="David"/>
                <w:sz w:val="18"/>
                <w:szCs w:val="18"/>
                <w:rtl/>
              </w:rPr>
              <w:t>שם הלקוח</w:t>
            </w:r>
          </w:p>
        </w:tc>
        <w:tc>
          <w:tcPr>
            <w:tcW w:w="914" w:type="pct"/>
          </w:tcPr>
          <w:p w14:paraId="199E6ED5" w14:textId="77777777" w:rsidR="004E72B9" w:rsidRPr="00C00008" w:rsidRDefault="004E72B9" w:rsidP="004E72B9">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C00008">
              <w:rPr>
                <w:rFonts w:ascii="David" w:eastAsia="Times New Roman" w:hAnsi="David" w:cs="David"/>
                <w:sz w:val="18"/>
                <w:szCs w:val="18"/>
                <w:rtl/>
              </w:rPr>
              <w:t>מועדי תחילת וסיום מתן השירות</w:t>
            </w:r>
          </w:p>
        </w:tc>
        <w:tc>
          <w:tcPr>
            <w:tcW w:w="1496" w:type="pct"/>
          </w:tcPr>
          <w:p w14:paraId="6E0EADA7" w14:textId="77777777" w:rsidR="004E72B9" w:rsidRPr="00C00008" w:rsidRDefault="004E72B9" w:rsidP="004E72B9">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C00008">
              <w:rPr>
                <w:rFonts w:ascii="David" w:eastAsia="Times New Roman" w:hAnsi="David" w:cs="David"/>
                <w:sz w:val="18"/>
                <w:szCs w:val="18"/>
                <w:rtl/>
              </w:rPr>
              <w:t>איש קשר אצל הלקוח וטל. נייד</w:t>
            </w:r>
          </w:p>
        </w:tc>
      </w:tr>
      <w:tr w:rsidR="004E72B9" w:rsidRPr="00AC3214" w14:paraId="4E7407FE" w14:textId="77777777" w:rsidTr="004E72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 w:type="pct"/>
          </w:tcPr>
          <w:p w14:paraId="6E9D05B4" w14:textId="77777777" w:rsidR="004E72B9" w:rsidRPr="00AC3214" w:rsidRDefault="004E72B9" w:rsidP="004E72B9">
            <w:pPr>
              <w:spacing w:line="480" w:lineRule="auto"/>
              <w:jc w:val="left"/>
              <w:rPr>
                <w:rFonts w:ascii="David" w:eastAsia="Times New Roman" w:hAnsi="David" w:cs="David"/>
                <w:sz w:val="18"/>
                <w:szCs w:val="18"/>
                <w:rtl/>
              </w:rPr>
            </w:pPr>
            <w:r w:rsidRPr="00AC3214">
              <w:rPr>
                <w:rFonts w:ascii="David" w:eastAsia="Times New Roman" w:hAnsi="David" w:cs="David"/>
                <w:sz w:val="18"/>
                <w:szCs w:val="18"/>
                <w:rtl/>
              </w:rPr>
              <w:t>1</w:t>
            </w:r>
          </w:p>
        </w:tc>
        <w:tc>
          <w:tcPr>
            <w:tcW w:w="1330" w:type="pct"/>
          </w:tcPr>
          <w:p w14:paraId="18F0CEDE" w14:textId="77777777" w:rsidR="004E72B9" w:rsidRPr="00AC3214" w:rsidRDefault="004E72B9" w:rsidP="004E72B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997" w:type="pct"/>
          </w:tcPr>
          <w:p w14:paraId="693CD384" w14:textId="77777777" w:rsidR="004E72B9" w:rsidRPr="00AC3214" w:rsidRDefault="004E72B9" w:rsidP="004E72B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914" w:type="pct"/>
          </w:tcPr>
          <w:p w14:paraId="0EB3347F" w14:textId="77777777" w:rsidR="004E72B9" w:rsidRPr="00AC3214" w:rsidRDefault="004E72B9" w:rsidP="004E72B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1496" w:type="pct"/>
          </w:tcPr>
          <w:p w14:paraId="0BF1987F" w14:textId="77777777" w:rsidR="004E72B9" w:rsidRPr="00AC3214" w:rsidRDefault="004E72B9" w:rsidP="004E72B9">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r>
    </w:tbl>
    <w:p w14:paraId="78DD73F2" w14:textId="43E0A56F" w:rsidR="004E72B9" w:rsidRDefault="00534D54" w:rsidP="00534D54">
      <w:pPr>
        <w:jc w:val="center"/>
        <w:rPr>
          <w:rFonts w:ascii="David" w:hAnsi="David" w:cs="David"/>
          <w:b/>
          <w:bCs/>
          <w:sz w:val="22"/>
          <w:szCs w:val="22"/>
          <w:rtl/>
        </w:rPr>
      </w:pPr>
      <w:r w:rsidRPr="00534D54">
        <w:rPr>
          <w:rFonts w:ascii="David" w:hAnsi="David" w:cs="David" w:hint="cs"/>
          <w:b/>
          <w:bCs/>
          <w:sz w:val="22"/>
          <w:szCs w:val="22"/>
          <w:rtl/>
        </w:rPr>
        <w:t>הטבלה תוגש בעמוד נפרד מהמס</w:t>
      </w:r>
      <w:r>
        <w:rPr>
          <w:rFonts w:ascii="David" w:hAnsi="David" w:cs="David" w:hint="cs"/>
          <w:b/>
          <w:bCs/>
          <w:sz w:val="22"/>
          <w:szCs w:val="22"/>
          <w:rtl/>
        </w:rPr>
        <w:t>מ</w:t>
      </w:r>
      <w:r w:rsidRPr="00534D54">
        <w:rPr>
          <w:rFonts w:ascii="David" w:hAnsi="David" w:cs="David" w:hint="cs"/>
          <w:b/>
          <w:bCs/>
          <w:sz w:val="22"/>
          <w:szCs w:val="22"/>
          <w:rtl/>
        </w:rPr>
        <w:t>ך המתאר</w:t>
      </w:r>
    </w:p>
    <w:p w14:paraId="01AC2323" w14:textId="77777777" w:rsidR="00534D54" w:rsidRPr="00534D54" w:rsidRDefault="00534D54" w:rsidP="00534D54">
      <w:pPr>
        <w:jc w:val="left"/>
        <w:rPr>
          <w:rFonts w:ascii="David" w:hAnsi="David" w:cs="David"/>
          <w:b/>
          <w:bCs/>
          <w:sz w:val="22"/>
          <w:szCs w:val="22"/>
          <w:rtl/>
        </w:rPr>
      </w:pPr>
    </w:p>
    <w:p w14:paraId="2A236336" w14:textId="19132A1D" w:rsidR="00534D54" w:rsidRPr="00534D54" w:rsidRDefault="00534D54" w:rsidP="00A34EB1">
      <w:pPr>
        <w:jc w:val="left"/>
        <w:rPr>
          <w:rFonts w:cs="David"/>
          <w:lang w:eastAsia="he-IL"/>
        </w:rPr>
      </w:pPr>
      <w:r w:rsidRPr="00534D54">
        <w:rPr>
          <w:rFonts w:ascii="David" w:hAnsi="David" w:cs="David" w:hint="cs"/>
          <w:sz w:val="22"/>
          <w:szCs w:val="22"/>
          <w:u w:val="single"/>
          <w:rtl/>
        </w:rPr>
        <w:t xml:space="preserve">כותרות המסמך המתאר </w:t>
      </w:r>
      <w:r w:rsidR="00A34EB1">
        <w:rPr>
          <w:rFonts w:cs="David" w:hint="cs"/>
          <w:rtl/>
          <w:lang w:eastAsia="he-IL"/>
        </w:rPr>
        <w:t>:</w:t>
      </w:r>
    </w:p>
    <w:p w14:paraId="6E2033F0" w14:textId="77777777" w:rsidR="00455439" w:rsidRDefault="00455439" w:rsidP="00C42B24">
      <w:pPr>
        <w:jc w:val="left"/>
        <w:rPr>
          <w:rFonts w:ascii="David" w:hAnsi="David" w:cs="David"/>
          <w:sz w:val="22"/>
          <w:szCs w:val="22"/>
          <w:rtl/>
        </w:rPr>
      </w:pPr>
    </w:p>
    <w:p w14:paraId="2E7E3407" w14:textId="65A9DCCD" w:rsidR="00455439" w:rsidRPr="00841E41" w:rsidRDefault="008A1040" w:rsidP="00016EBB">
      <w:pPr>
        <w:pStyle w:val="a9"/>
        <w:numPr>
          <w:ilvl w:val="0"/>
          <w:numId w:val="69"/>
        </w:numPr>
        <w:jc w:val="left"/>
        <w:rPr>
          <w:rFonts w:ascii="David" w:hAnsi="David" w:cs="David"/>
          <w:sz w:val="22"/>
          <w:szCs w:val="22"/>
          <w:rtl/>
        </w:rPr>
      </w:pPr>
      <w:r>
        <w:rPr>
          <w:rFonts w:ascii="David" w:hAnsi="David" w:cs="David" w:hint="cs"/>
          <w:sz w:val="22"/>
          <w:szCs w:val="22"/>
          <w:rtl/>
        </w:rPr>
        <w:t>תיאור הבעיה שלשמה נצרכה עבודת הייעוץ (בקצרה, עד 8 שורות)</w:t>
      </w:r>
      <w:r w:rsidR="00090AEA">
        <w:rPr>
          <w:rFonts w:ascii="David" w:hAnsi="David" w:cs="David" w:hint="cs"/>
          <w:sz w:val="22"/>
          <w:szCs w:val="22"/>
          <w:rtl/>
        </w:rPr>
        <w:t>.</w:t>
      </w:r>
    </w:p>
    <w:p w14:paraId="7971890F" w14:textId="381CBB89" w:rsidR="00455439" w:rsidRPr="00841E41" w:rsidRDefault="00C42B24" w:rsidP="00841E41">
      <w:pPr>
        <w:pStyle w:val="a9"/>
        <w:numPr>
          <w:ilvl w:val="0"/>
          <w:numId w:val="69"/>
        </w:numPr>
        <w:jc w:val="left"/>
        <w:rPr>
          <w:rFonts w:ascii="David" w:hAnsi="David" w:cs="David"/>
          <w:sz w:val="22"/>
          <w:szCs w:val="22"/>
          <w:rtl/>
        </w:rPr>
      </w:pPr>
      <w:r w:rsidRPr="00534D54">
        <w:rPr>
          <w:rFonts w:ascii="David" w:hAnsi="David" w:cs="David" w:hint="cs"/>
          <w:sz w:val="22"/>
          <w:szCs w:val="22"/>
          <w:rtl/>
        </w:rPr>
        <w:t xml:space="preserve">תיאור </w:t>
      </w:r>
      <w:r w:rsidR="008A1040">
        <w:rPr>
          <w:rFonts w:ascii="David" w:hAnsi="David" w:cs="David" w:hint="cs"/>
          <w:sz w:val="22"/>
          <w:szCs w:val="22"/>
          <w:rtl/>
        </w:rPr>
        <w:t>שיטת העבודה ודרכי היישום</w:t>
      </w:r>
      <w:r w:rsidR="00090AEA">
        <w:rPr>
          <w:rFonts w:ascii="David" w:hAnsi="David" w:cs="David" w:hint="cs"/>
          <w:sz w:val="22"/>
          <w:szCs w:val="22"/>
          <w:rtl/>
        </w:rPr>
        <w:t>.</w:t>
      </w:r>
    </w:p>
    <w:p w14:paraId="6A723509" w14:textId="35B551EC" w:rsidR="00C42B24" w:rsidRPr="00534D54" w:rsidRDefault="008A1040" w:rsidP="00534D54">
      <w:pPr>
        <w:pStyle w:val="a9"/>
        <w:numPr>
          <w:ilvl w:val="0"/>
          <w:numId w:val="69"/>
        </w:numPr>
        <w:jc w:val="left"/>
        <w:rPr>
          <w:rFonts w:ascii="David" w:hAnsi="David" w:cs="David"/>
          <w:sz w:val="22"/>
          <w:szCs w:val="22"/>
          <w:rtl/>
        </w:rPr>
      </w:pPr>
      <w:r>
        <w:rPr>
          <w:rFonts w:ascii="David" w:hAnsi="David" w:cs="David" w:hint="cs"/>
          <w:sz w:val="22"/>
          <w:szCs w:val="22"/>
          <w:rtl/>
        </w:rPr>
        <w:t xml:space="preserve">תיאור אתגרים מרכזיים </w:t>
      </w:r>
      <w:r w:rsidR="00841E41">
        <w:rPr>
          <w:rFonts w:ascii="David" w:hAnsi="David" w:cs="David" w:hint="cs"/>
          <w:sz w:val="22"/>
          <w:szCs w:val="22"/>
          <w:rtl/>
        </w:rPr>
        <w:t>ודרכי התמודדות</w:t>
      </w:r>
      <w:r w:rsidR="00090AEA">
        <w:rPr>
          <w:rFonts w:ascii="David" w:hAnsi="David" w:cs="David" w:hint="cs"/>
          <w:sz w:val="22"/>
          <w:szCs w:val="22"/>
          <w:rtl/>
        </w:rPr>
        <w:t>.</w:t>
      </w:r>
    </w:p>
    <w:p w14:paraId="13A409C0" w14:textId="77777777" w:rsidR="00455439" w:rsidRDefault="00455439" w:rsidP="00C42B24">
      <w:pPr>
        <w:jc w:val="left"/>
        <w:rPr>
          <w:rFonts w:ascii="David" w:hAnsi="David" w:cs="David"/>
          <w:sz w:val="22"/>
          <w:szCs w:val="22"/>
          <w:rtl/>
        </w:rPr>
      </w:pPr>
    </w:p>
    <w:p w14:paraId="1716C3A0" w14:textId="77777777" w:rsidR="00455439" w:rsidRDefault="00455439" w:rsidP="00C42B24">
      <w:pPr>
        <w:jc w:val="left"/>
        <w:rPr>
          <w:rFonts w:ascii="David" w:hAnsi="David" w:cs="David"/>
          <w:sz w:val="22"/>
          <w:szCs w:val="22"/>
          <w:rtl/>
        </w:rPr>
      </w:pPr>
    </w:p>
    <w:p w14:paraId="742E5AFC" w14:textId="77777777" w:rsidR="00A34EB1" w:rsidRDefault="00A34EB1" w:rsidP="00A34EB1">
      <w:pPr>
        <w:rPr>
          <w:rFonts w:ascii="David" w:hAnsi="David" w:cs="David"/>
          <w:sz w:val="22"/>
          <w:szCs w:val="22"/>
          <w:rtl/>
        </w:rPr>
      </w:pPr>
      <w:r>
        <w:rPr>
          <w:rFonts w:cs="David" w:hint="cs"/>
          <w:rtl/>
          <w:lang w:eastAsia="he-IL"/>
        </w:rPr>
        <w:t xml:space="preserve">התיאור לא יעלה על </w:t>
      </w:r>
      <w:r w:rsidRPr="00534D54">
        <w:rPr>
          <w:rFonts w:cs="David" w:hint="cs"/>
          <w:rtl/>
          <w:lang w:eastAsia="he-IL"/>
        </w:rPr>
        <w:t xml:space="preserve">עמוד </w:t>
      </w:r>
      <w:r>
        <w:rPr>
          <w:rFonts w:cs="David" w:hint="cs"/>
          <w:rtl/>
          <w:lang w:eastAsia="he-IL"/>
        </w:rPr>
        <w:t xml:space="preserve">וחצי, לא כולל </w:t>
      </w:r>
      <w:r w:rsidRPr="00534D54">
        <w:rPr>
          <w:rFonts w:cs="David" w:hint="cs"/>
          <w:rtl/>
          <w:lang w:eastAsia="he-IL"/>
        </w:rPr>
        <w:t xml:space="preserve">הטבלה לעיל, בגופן </w:t>
      </w:r>
      <w:r w:rsidRPr="00534D54">
        <w:rPr>
          <w:rFonts w:cs="David"/>
          <w:lang w:eastAsia="he-IL"/>
        </w:rPr>
        <w:t>david</w:t>
      </w:r>
      <w:r>
        <w:rPr>
          <w:rFonts w:cs="David" w:hint="cs"/>
          <w:rtl/>
          <w:lang w:eastAsia="he-IL"/>
        </w:rPr>
        <w:t xml:space="preserve"> גודל 12 וברווח שורה.</w:t>
      </w:r>
    </w:p>
    <w:p w14:paraId="5F5B7F6E" w14:textId="77777777" w:rsidR="00455439" w:rsidRDefault="00455439" w:rsidP="00C42B24">
      <w:pPr>
        <w:jc w:val="left"/>
        <w:rPr>
          <w:rFonts w:ascii="David" w:hAnsi="David" w:cs="David"/>
          <w:sz w:val="22"/>
          <w:szCs w:val="22"/>
          <w:rtl/>
        </w:rPr>
      </w:pPr>
    </w:p>
    <w:p w14:paraId="5434828A" w14:textId="77777777" w:rsidR="00455439" w:rsidRDefault="00455439" w:rsidP="00C42B24">
      <w:pPr>
        <w:jc w:val="left"/>
        <w:rPr>
          <w:rFonts w:ascii="David" w:hAnsi="David" w:cs="David"/>
          <w:sz w:val="22"/>
          <w:szCs w:val="22"/>
          <w:rtl/>
        </w:rPr>
      </w:pPr>
    </w:p>
    <w:p w14:paraId="7D80D154" w14:textId="77777777" w:rsidR="00455439" w:rsidRDefault="00455439" w:rsidP="00C42B24">
      <w:pPr>
        <w:jc w:val="left"/>
        <w:rPr>
          <w:rFonts w:ascii="David" w:hAnsi="David" w:cs="David"/>
          <w:sz w:val="22"/>
          <w:szCs w:val="22"/>
          <w:rtl/>
        </w:rPr>
      </w:pPr>
    </w:p>
    <w:p w14:paraId="1195A6E8" w14:textId="3530BA85" w:rsidR="00455439" w:rsidRPr="00993304" w:rsidRDefault="00455439" w:rsidP="00455439">
      <w:pPr>
        <w:bidi w:val="0"/>
        <w:spacing w:after="160" w:line="259" w:lineRule="auto"/>
        <w:jc w:val="left"/>
        <w:rPr>
          <w:rFonts w:asciiTheme="minorHAnsi" w:hAnsiTheme="minorHAnsi" w:cs="David"/>
          <w:sz w:val="22"/>
          <w:szCs w:val="22"/>
        </w:rPr>
      </w:pPr>
      <w:r>
        <w:rPr>
          <w:rFonts w:ascii="David" w:hAnsi="David" w:cs="David"/>
          <w:sz w:val="22"/>
          <w:szCs w:val="22"/>
          <w:rtl/>
        </w:rPr>
        <w:br w:type="page"/>
      </w:r>
    </w:p>
    <w:p w14:paraId="0E0B0C16" w14:textId="46B77A62" w:rsidR="00C42B24" w:rsidRPr="00A74FA2" w:rsidRDefault="00C42B24" w:rsidP="00C42B24">
      <w:pPr>
        <w:jc w:val="center"/>
        <w:rPr>
          <w:rFonts w:ascii="David" w:hAnsi="David" w:cs="David"/>
          <w:u w:val="single"/>
          <w:rtl/>
        </w:rPr>
      </w:pPr>
      <w:r w:rsidRPr="00A74FA2">
        <w:rPr>
          <w:rFonts w:ascii="David" w:hAnsi="David" w:cs="David" w:hint="cs"/>
          <w:u w:val="single"/>
          <w:rtl/>
        </w:rPr>
        <w:lastRenderedPageBreak/>
        <w:t>מסמך מתאר למיומנות</w:t>
      </w:r>
      <w:r w:rsidR="006A4715" w:rsidRPr="00A74FA2">
        <w:rPr>
          <w:rFonts w:ascii="David" w:hAnsi="David" w:cs="David" w:hint="cs"/>
          <w:u w:val="single"/>
          <w:rtl/>
        </w:rPr>
        <w:t xml:space="preserve"> (2)</w:t>
      </w:r>
      <w:r w:rsidRPr="00A74FA2">
        <w:rPr>
          <w:rFonts w:ascii="David" w:hAnsi="David" w:cs="David" w:hint="cs"/>
          <w:u w:val="single"/>
          <w:rtl/>
        </w:rPr>
        <w:t xml:space="preserve">- </w:t>
      </w:r>
      <w:r w:rsidRPr="00A74FA2">
        <w:rPr>
          <w:rFonts w:ascii="David" w:hAnsi="David" w:cs="David" w:hint="cs"/>
          <w:b/>
          <w:bCs/>
          <w:u w:val="single"/>
          <w:rtl/>
        </w:rPr>
        <w:t>איסוף מידע ממקורות שונים</w:t>
      </w:r>
    </w:p>
    <w:p w14:paraId="6A079543" w14:textId="77777777" w:rsidR="00534D54" w:rsidRDefault="00534D54" w:rsidP="00534D54">
      <w:pPr>
        <w:jc w:val="left"/>
        <w:rPr>
          <w:rFonts w:ascii="David" w:hAnsi="David" w:cs="David"/>
          <w:sz w:val="22"/>
          <w:szCs w:val="22"/>
          <w:u w:val="single"/>
          <w:rtl/>
        </w:rPr>
      </w:pPr>
    </w:p>
    <w:p w14:paraId="25FB9D39" w14:textId="3ABAAF8C" w:rsidR="00534D54" w:rsidRPr="00A74FA2" w:rsidRDefault="00534D54" w:rsidP="008A1040">
      <w:pPr>
        <w:jc w:val="left"/>
        <w:rPr>
          <w:rFonts w:ascii="David" w:hAnsi="David" w:cs="David"/>
          <w:u w:val="single"/>
          <w:rtl/>
        </w:rPr>
      </w:pPr>
      <w:r w:rsidRPr="00A74FA2">
        <w:rPr>
          <w:rFonts w:ascii="David" w:hAnsi="David" w:cs="David" w:hint="cs"/>
          <w:u w:val="single"/>
          <w:rtl/>
        </w:rPr>
        <w:t>טבלת פירוט הפרויקט הרלוונטי למיומנות</w:t>
      </w:r>
    </w:p>
    <w:p w14:paraId="212409C9" w14:textId="77777777" w:rsidR="00270D2D" w:rsidRDefault="008A1040" w:rsidP="00270D2D">
      <w:pPr>
        <w:rPr>
          <w:rFonts w:cs="David"/>
          <w:rtl/>
          <w:lang w:eastAsia="he-IL"/>
        </w:rPr>
      </w:pPr>
      <w:r w:rsidRPr="002F23EC">
        <w:rPr>
          <w:rFonts w:ascii="David" w:hAnsi="David" w:cs="David" w:hint="cs"/>
          <w:rtl/>
        </w:rPr>
        <w:t xml:space="preserve">פרטו בטבלה שלהלן את הפרויקטים בהם באה לידי ביטוי המיומנות. </w:t>
      </w:r>
      <w:r w:rsidR="00EC7D19" w:rsidRPr="002F23EC">
        <w:rPr>
          <w:rFonts w:ascii="David" w:hAnsi="David" w:cs="David" w:hint="cs"/>
          <w:rtl/>
        </w:rPr>
        <w:t xml:space="preserve">על </w:t>
      </w:r>
      <w:r w:rsidRPr="002F23EC">
        <w:rPr>
          <w:rFonts w:ascii="David" w:hAnsi="David" w:cs="David" w:hint="cs"/>
          <w:rtl/>
        </w:rPr>
        <w:t xml:space="preserve">המיומנות המתוארת </w:t>
      </w:r>
      <w:r w:rsidR="00EC7D19" w:rsidRPr="002F23EC">
        <w:rPr>
          <w:rFonts w:cs="David" w:hint="cs"/>
          <w:rtl/>
          <w:lang w:eastAsia="he-IL"/>
        </w:rPr>
        <w:t xml:space="preserve">להיות מתוך </w:t>
      </w:r>
      <w:r w:rsidR="00EC7D19" w:rsidRPr="002F23EC">
        <w:rPr>
          <w:rFonts w:cs="David" w:hint="cs"/>
          <w:b/>
          <w:bCs/>
          <w:rtl/>
          <w:lang w:eastAsia="he-IL"/>
        </w:rPr>
        <w:t>עד שניים</w:t>
      </w:r>
      <w:r w:rsidR="00EC7D19" w:rsidRPr="002F23EC">
        <w:rPr>
          <w:rFonts w:cs="David" w:hint="cs"/>
          <w:rtl/>
          <w:lang w:eastAsia="he-IL"/>
        </w:rPr>
        <w:t xml:space="preserve"> </w:t>
      </w:r>
      <w:r w:rsidR="00270D2D" w:rsidRPr="002F23EC">
        <w:rPr>
          <w:rFonts w:cs="David" w:hint="cs"/>
          <w:rtl/>
          <w:lang w:eastAsia="he-IL"/>
        </w:rPr>
        <w:t>מהפרויקטים שצוינו לעיל בסעיף 1.2</w:t>
      </w:r>
      <w:r w:rsidR="00270D2D">
        <w:rPr>
          <w:rFonts w:ascii="David" w:hAnsi="David" w:cs="David" w:hint="cs"/>
          <w:rtl/>
        </w:rPr>
        <w:t>.</w:t>
      </w:r>
      <w:r w:rsidR="00270D2D" w:rsidRPr="002F23EC">
        <w:rPr>
          <w:rFonts w:ascii="David" w:hAnsi="David" w:cs="David" w:hint="cs"/>
          <w:rtl/>
        </w:rPr>
        <w:t xml:space="preserve"> </w:t>
      </w:r>
      <w:r w:rsidR="006A4715" w:rsidRPr="002F23EC">
        <w:rPr>
          <w:rFonts w:cs="David" w:hint="cs"/>
          <w:rtl/>
          <w:lang w:eastAsia="he-IL"/>
        </w:rPr>
        <w:t>ניתן להסתפק בפרויקט אחד באם הוא מתאר את שני חלקי המיומנות. באם פרויקט אחד לא מתאר את שני חלקי המיומנות</w:t>
      </w:r>
      <w:r w:rsidR="00AA6D67" w:rsidRPr="002F23EC">
        <w:rPr>
          <w:rFonts w:cs="David" w:hint="cs"/>
          <w:rtl/>
          <w:lang w:eastAsia="he-IL"/>
        </w:rPr>
        <w:t>,</w:t>
      </w:r>
      <w:r w:rsidR="00AA6D67" w:rsidRPr="002F23EC">
        <w:rPr>
          <w:rFonts w:cs="David" w:hint="cs"/>
          <w:b/>
          <w:bCs/>
          <w:rtl/>
          <w:lang w:eastAsia="he-IL"/>
        </w:rPr>
        <w:t xml:space="preserve"> </w:t>
      </w:r>
      <w:r w:rsidR="00EC7D19" w:rsidRPr="002F23EC">
        <w:rPr>
          <w:rFonts w:cs="David" w:hint="cs"/>
          <w:b/>
          <w:bCs/>
          <w:rtl/>
          <w:lang w:eastAsia="he-IL"/>
        </w:rPr>
        <w:t>אחד</w:t>
      </w:r>
      <w:r w:rsidR="00EC7D19" w:rsidRPr="002F23EC">
        <w:rPr>
          <w:rFonts w:cs="David" w:hint="cs"/>
          <w:rtl/>
          <w:lang w:eastAsia="he-IL"/>
        </w:rPr>
        <w:t xml:space="preserve"> מהפרויקטים יתאר את איסוף המידע, ארגונו, ניתוחו, הצגתו וניהול הקונפליקטים </w:t>
      </w:r>
      <w:r w:rsidR="00EC7D19" w:rsidRPr="002F23EC">
        <w:rPr>
          <w:rFonts w:cs="David" w:hint="cs"/>
          <w:u w:val="single"/>
          <w:rtl/>
          <w:lang w:eastAsia="he-IL"/>
        </w:rPr>
        <w:t>באמצעות מפגשים וראיונות</w:t>
      </w:r>
      <w:r w:rsidR="00270D2D">
        <w:rPr>
          <w:rFonts w:cs="David" w:hint="cs"/>
          <w:rtl/>
          <w:lang w:eastAsia="he-IL"/>
        </w:rPr>
        <w:t>,</w:t>
      </w:r>
      <w:r w:rsidR="00EC7D19" w:rsidRPr="002F23EC">
        <w:rPr>
          <w:rFonts w:cs="David" w:hint="cs"/>
          <w:rtl/>
          <w:lang w:eastAsia="he-IL"/>
        </w:rPr>
        <w:t xml:space="preserve"> </w:t>
      </w:r>
      <w:r w:rsidR="00AA6D67" w:rsidRPr="002F23EC">
        <w:rPr>
          <w:rFonts w:cs="David" w:hint="cs"/>
          <w:b/>
          <w:bCs/>
          <w:rtl/>
          <w:lang w:eastAsia="he-IL"/>
        </w:rPr>
        <w:t>ו</w:t>
      </w:r>
      <w:r w:rsidR="00FD6566" w:rsidRPr="002F23EC">
        <w:rPr>
          <w:rFonts w:cs="David" w:hint="cs"/>
          <w:b/>
          <w:bCs/>
          <w:rtl/>
          <w:lang w:eastAsia="he-IL"/>
        </w:rPr>
        <w:t>אחד</w:t>
      </w:r>
      <w:r w:rsidR="00FD6566" w:rsidRPr="002F23EC">
        <w:rPr>
          <w:rFonts w:cs="David" w:hint="cs"/>
          <w:rtl/>
          <w:lang w:eastAsia="he-IL"/>
        </w:rPr>
        <w:t xml:space="preserve"> מהפרויקטים יתאר את איסוף המידע, ארגונו, ניתוחו והצגתו באמצעות </w:t>
      </w:r>
      <w:r w:rsidR="00FD6566" w:rsidRPr="002F23EC">
        <w:rPr>
          <w:rFonts w:cs="David" w:hint="cs"/>
          <w:u w:val="single"/>
          <w:rtl/>
          <w:lang w:eastAsia="he-IL"/>
        </w:rPr>
        <w:t>חומרים כתובים</w:t>
      </w:r>
      <w:r w:rsidR="00270D2D">
        <w:rPr>
          <w:rFonts w:cs="David" w:hint="cs"/>
          <w:rtl/>
          <w:lang w:eastAsia="he-IL"/>
        </w:rPr>
        <w:t>.</w:t>
      </w:r>
    </w:p>
    <w:p w14:paraId="49912621" w14:textId="77777777" w:rsidR="00270D2D" w:rsidRDefault="00B619E3" w:rsidP="00270D2D">
      <w:pPr>
        <w:rPr>
          <w:rFonts w:ascii="David" w:hAnsi="David" w:cs="David"/>
          <w:rtl/>
        </w:rPr>
      </w:pPr>
      <w:r w:rsidRPr="002F23EC">
        <w:rPr>
          <w:rFonts w:ascii="David" w:hAnsi="David" w:cs="David" w:hint="cs"/>
          <w:rtl/>
        </w:rPr>
        <w:t xml:space="preserve">העתיקו לטבלה המופיעה מטה את פרטי הפרויקט </w:t>
      </w:r>
      <w:r w:rsidRPr="002F23EC">
        <w:rPr>
          <w:rFonts w:ascii="David" w:hAnsi="David" w:cs="David" w:hint="cs"/>
          <w:u w:val="single"/>
          <w:rtl/>
        </w:rPr>
        <w:t>בדיוק</w:t>
      </w:r>
      <w:r w:rsidRPr="002F23EC">
        <w:rPr>
          <w:rFonts w:ascii="David" w:hAnsi="David" w:cs="David" w:hint="cs"/>
          <w:rtl/>
        </w:rPr>
        <w:t xml:space="preserve"> כפי שהופיעו לעיל בסעיף 1.2.</w:t>
      </w:r>
    </w:p>
    <w:p w14:paraId="6BFF03B7" w14:textId="6070AF41" w:rsidR="008A1040" w:rsidRPr="002F23EC" w:rsidRDefault="008A1040" w:rsidP="00270D2D">
      <w:pPr>
        <w:rPr>
          <w:rFonts w:cs="David"/>
          <w:rtl/>
          <w:lang w:eastAsia="he-IL"/>
        </w:rPr>
      </w:pPr>
      <w:r w:rsidRPr="002F23EC">
        <w:rPr>
          <w:rFonts w:ascii="David" w:hAnsi="David" w:cs="David" w:hint="cs"/>
          <w:rtl/>
        </w:rPr>
        <w:t>עורך המכרז שומר את הזכות ליצור קשר עם הלקוח לצורך אימות הפרטים.</w:t>
      </w:r>
    </w:p>
    <w:tbl>
      <w:tblPr>
        <w:tblStyle w:val="3-1"/>
        <w:tblpPr w:leftFromText="180" w:rightFromText="180" w:vertAnchor="text" w:horzAnchor="margin" w:tblpXSpec="right" w:tblpY="189"/>
        <w:bidiVisual/>
        <w:tblW w:w="5000" w:type="pct"/>
        <w:tblLook w:val="04A0" w:firstRow="1" w:lastRow="0" w:firstColumn="1" w:lastColumn="0" w:noHBand="0" w:noVBand="1"/>
      </w:tblPr>
      <w:tblGrid>
        <w:gridCol w:w="381"/>
        <w:gridCol w:w="1917"/>
        <w:gridCol w:w="1438"/>
        <w:gridCol w:w="1318"/>
        <w:gridCol w:w="1318"/>
        <w:gridCol w:w="2156"/>
      </w:tblGrid>
      <w:tr w:rsidR="00FD6566" w:rsidRPr="00AC3214" w14:paraId="5A2A9A17" w14:textId="77777777" w:rsidTr="00FD65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 w:type="pct"/>
          </w:tcPr>
          <w:p w14:paraId="54D22114" w14:textId="77777777" w:rsidR="00FD6566" w:rsidRPr="00AC3214" w:rsidRDefault="00FD6566" w:rsidP="00993304">
            <w:pPr>
              <w:spacing w:line="240" w:lineRule="auto"/>
              <w:jc w:val="left"/>
              <w:rPr>
                <w:rFonts w:ascii="David" w:eastAsia="Times New Roman" w:hAnsi="David" w:cs="David"/>
                <w:b w:val="0"/>
                <w:bCs w:val="0"/>
                <w:sz w:val="18"/>
                <w:szCs w:val="18"/>
                <w:rtl/>
              </w:rPr>
            </w:pPr>
            <w:r w:rsidRPr="00AC3214">
              <w:rPr>
                <w:rFonts w:ascii="David" w:eastAsia="Times New Roman" w:hAnsi="David" w:cs="David"/>
                <w:b w:val="0"/>
                <w:bCs w:val="0"/>
                <w:sz w:val="18"/>
                <w:szCs w:val="18"/>
                <w:rtl/>
              </w:rPr>
              <w:t>#</w:t>
            </w:r>
          </w:p>
        </w:tc>
        <w:tc>
          <w:tcPr>
            <w:tcW w:w="1124" w:type="pct"/>
          </w:tcPr>
          <w:p w14:paraId="1C4BD116" w14:textId="77777777" w:rsidR="00FD6566" w:rsidRPr="00C00008" w:rsidRDefault="00FD6566" w:rsidP="00993304">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Pr>
                <w:rFonts w:ascii="David" w:eastAsia="Times New Roman" w:hAnsi="David" w:cs="David" w:hint="cs"/>
                <w:sz w:val="18"/>
                <w:szCs w:val="18"/>
                <w:rtl/>
              </w:rPr>
              <w:t>שם הפרויקט</w:t>
            </w:r>
          </w:p>
        </w:tc>
        <w:tc>
          <w:tcPr>
            <w:tcW w:w="843" w:type="pct"/>
          </w:tcPr>
          <w:p w14:paraId="23A10426" w14:textId="77777777" w:rsidR="00FD6566" w:rsidRPr="00C00008" w:rsidRDefault="00FD6566" w:rsidP="00993304">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C00008">
              <w:rPr>
                <w:rFonts w:ascii="David" w:eastAsia="Times New Roman" w:hAnsi="David" w:cs="David"/>
                <w:sz w:val="18"/>
                <w:szCs w:val="18"/>
                <w:rtl/>
              </w:rPr>
              <w:t>שם הלקוח</w:t>
            </w:r>
          </w:p>
        </w:tc>
        <w:tc>
          <w:tcPr>
            <w:tcW w:w="773" w:type="pct"/>
          </w:tcPr>
          <w:p w14:paraId="6F931B50" w14:textId="63CB7E01" w:rsidR="00FD6566" w:rsidRPr="00C00008" w:rsidRDefault="00FD6566" w:rsidP="00993304">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Pr>
                <w:rFonts w:ascii="David" w:eastAsia="Times New Roman" w:hAnsi="David" w:cs="David" w:hint="cs"/>
                <w:sz w:val="18"/>
                <w:szCs w:val="18"/>
                <w:rtl/>
              </w:rPr>
              <w:t>תחום התיאור</w:t>
            </w:r>
          </w:p>
        </w:tc>
        <w:tc>
          <w:tcPr>
            <w:tcW w:w="773" w:type="pct"/>
          </w:tcPr>
          <w:p w14:paraId="7328E065" w14:textId="1C61D0C7" w:rsidR="00FD6566" w:rsidRPr="00C00008" w:rsidRDefault="00FD6566" w:rsidP="00993304">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C00008">
              <w:rPr>
                <w:rFonts w:ascii="David" w:eastAsia="Times New Roman" w:hAnsi="David" w:cs="David"/>
                <w:sz w:val="18"/>
                <w:szCs w:val="18"/>
                <w:rtl/>
              </w:rPr>
              <w:t>מועדי תחילת וסיום מתן השירות</w:t>
            </w:r>
          </w:p>
        </w:tc>
        <w:tc>
          <w:tcPr>
            <w:tcW w:w="1264" w:type="pct"/>
          </w:tcPr>
          <w:p w14:paraId="0235848C" w14:textId="77777777" w:rsidR="00FD6566" w:rsidRPr="00C00008" w:rsidRDefault="00FD6566" w:rsidP="00993304">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C00008">
              <w:rPr>
                <w:rFonts w:ascii="David" w:eastAsia="Times New Roman" w:hAnsi="David" w:cs="David"/>
                <w:sz w:val="18"/>
                <w:szCs w:val="18"/>
                <w:rtl/>
              </w:rPr>
              <w:t>איש קשר אצל הלקוח וטל. נייד</w:t>
            </w:r>
          </w:p>
        </w:tc>
      </w:tr>
      <w:tr w:rsidR="00FD6566" w:rsidRPr="00AC3214" w14:paraId="0C8877F0" w14:textId="77777777" w:rsidTr="00FD65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 w:type="pct"/>
          </w:tcPr>
          <w:p w14:paraId="2F665D25" w14:textId="77777777" w:rsidR="00FD6566" w:rsidRPr="00AC3214" w:rsidRDefault="00FD6566" w:rsidP="00993304">
            <w:pPr>
              <w:spacing w:line="480" w:lineRule="auto"/>
              <w:jc w:val="left"/>
              <w:rPr>
                <w:rFonts w:ascii="David" w:eastAsia="Times New Roman" w:hAnsi="David" w:cs="David"/>
                <w:sz w:val="18"/>
                <w:szCs w:val="18"/>
                <w:rtl/>
              </w:rPr>
            </w:pPr>
            <w:r w:rsidRPr="00AC3214">
              <w:rPr>
                <w:rFonts w:ascii="David" w:eastAsia="Times New Roman" w:hAnsi="David" w:cs="David"/>
                <w:sz w:val="18"/>
                <w:szCs w:val="18"/>
                <w:rtl/>
              </w:rPr>
              <w:t>1</w:t>
            </w:r>
          </w:p>
        </w:tc>
        <w:tc>
          <w:tcPr>
            <w:tcW w:w="1124" w:type="pct"/>
          </w:tcPr>
          <w:p w14:paraId="0510176E" w14:textId="77777777" w:rsidR="00FD6566" w:rsidRPr="00AC3214" w:rsidRDefault="00FD6566" w:rsidP="00993304">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843" w:type="pct"/>
          </w:tcPr>
          <w:p w14:paraId="555F9946" w14:textId="77777777" w:rsidR="00FD6566" w:rsidRPr="00AC3214" w:rsidRDefault="00FD6566" w:rsidP="00993304">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sdt>
          <w:sdtPr>
            <w:rPr>
              <w:rFonts w:ascii="David" w:eastAsia="Times New Roman" w:hAnsi="David" w:cs="David"/>
              <w:sz w:val="18"/>
              <w:szCs w:val="18"/>
              <w:rtl/>
            </w:rPr>
            <w:id w:val="2117021994"/>
            <w:lock w:val="sdtLocked"/>
            <w:placeholder>
              <w:docPart w:val="DefaultPlaceholder_1082065159"/>
            </w:placeholder>
            <w:dropDownList>
              <w:listItem w:displayText="בחר" w:value="בחר"/>
              <w:listItem w:displayText="תחום מפגשים וראיונות" w:value="תחום מפגשים וראיונות"/>
              <w:listItem w:displayText="תחום חומרים כתובים" w:value="תחום חומרים כתובים"/>
            </w:dropDownList>
          </w:sdtPr>
          <w:sdtEndPr/>
          <w:sdtContent>
            <w:tc>
              <w:tcPr>
                <w:tcW w:w="773" w:type="pct"/>
              </w:tcPr>
              <w:p w14:paraId="7EB8B175" w14:textId="0B06DC04" w:rsidR="00FD6566" w:rsidRPr="00AC3214" w:rsidRDefault="00270D2D" w:rsidP="00993304">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r>
                  <w:rPr>
                    <w:rFonts w:ascii="David" w:eastAsia="Times New Roman" w:hAnsi="David" w:cs="David"/>
                    <w:sz w:val="18"/>
                    <w:szCs w:val="18"/>
                    <w:rtl/>
                  </w:rPr>
                  <w:t>תחום מפגשים וראיונות</w:t>
                </w:r>
              </w:p>
            </w:tc>
          </w:sdtContent>
        </w:sdt>
        <w:tc>
          <w:tcPr>
            <w:tcW w:w="773" w:type="pct"/>
          </w:tcPr>
          <w:p w14:paraId="4F87E2C1" w14:textId="798BAEAA" w:rsidR="00FD6566" w:rsidRPr="00AC3214" w:rsidRDefault="00FD6566" w:rsidP="00993304">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1264" w:type="pct"/>
          </w:tcPr>
          <w:p w14:paraId="2B12D52A" w14:textId="77777777" w:rsidR="00FD6566" w:rsidRPr="00AC3214" w:rsidRDefault="00FD6566" w:rsidP="00993304">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r>
      <w:tr w:rsidR="00FD6566" w:rsidRPr="00AC3214" w14:paraId="7E040A20" w14:textId="77777777" w:rsidTr="00FD6566">
        <w:tc>
          <w:tcPr>
            <w:cnfStyle w:val="001000000000" w:firstRow="0" w:lastRow="0" w:firstColumn="1" w:lastColumn="0" w:oddVBand="0" w:evenVBand="0" w:oddHBand="0" w:evenHBand="0" w:firstRowFirstColumn="0" w:firstRowLastColumn="0" w:lastRowFirstColumn="0" w:lastRowLastColumn="0"/>
            <w:tcW w:w="223" w:type="pct"/>
          </w:tcPr>
          <w:p w14:paraId="417D1F79" w14:textId="7C05662F" w:rsidR="00FD6566" w:rsidRPr="00AC3214" w:rsidRDefault="00FD6566" w:rsidP="00993304">
            <w:pPr>
              <w:spacing w:line="480" w:lineRule="auto"/>
              <w:jc w:val="left"/>
              <w:rPr>
                <w:rFonts w:ascii="David" w:eastAsia="Times New Roman" w:hAnsi="David" w:cs="David"/>
                <w:sz w:val="18"/>
                <w:szCs w:val="18"/>
                <w:rtl/>
              </w:rPr>
            </w:pPr>
            <w:r>
              <w:rPr>
                <w:rFonts w:ascii="David" w:eastAsia="Times New Roman" w:hAnsi="David" w:cs="David" w:hint="cs"/>
                <w:sz w:val="18"/>
                <w:szCs w:val="18"/>
                <w:rtl/>
              </w:rPr>
              <w:t>2</w:t>
            </w:r>
          </w:p>
        </w:tc>
        <w:tc>
          <w:tcPr>
            <w:tcW w:w="1124" w:type="pct"/>
          </w:tcPr>
          <w:p w14:paraId="782D4862" w14:textId="77777777" w:rsidR="00FD6566" w:rsidRPr="00AC3214" w:rsidRDefault="00FD6566" w:rsidP="00993304">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843" w:type="pct"/>
          </w:tcPr>
          <w:p w14:paraId="7C3ED939" w14:textId="77777777" w:rsidR="00FD6566" w:rsidRPr="00AC3214" w:rsidRDefault="00FD6566" w:rsidP="00993304">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sdt>
          <w:sdtPr>
            <w:rPr>
              <w:rFonts w:ascii="David" w:eastAsia="Times New Roman" w:hAnsi="David" w:cs="David"/>
              <w:sz w:val="18"/>
              <w:szCs w:val="18"/>
              <w:rtl/>
            </w:rPr>
            <w:id w:val="1711154839"/>
            <w:placeholder>
              <w:docPart w:val="25D758E7556F4E64A0E57474B7926199"/>
            </w:placeholder>
            <w:dropDownList>
              <w:listItem w:displayText="בחר" w:value="בחר"/>
              <w:listItem w:displayText="תחום מפגשים וראיונות" w:value="תחום מפגשים וראיונות"/>
              <w:listItem w:displayText="תחום חומרים כתובים" w:value="תחום חומרים כתובים"/>
            </w:dropDownList>
          </w:sdtPr>
          <w:sdtEndPr/>
          <w:sdtContent>
            <w:tc>
              <w:tcPr>
                <w:tcW w:w="773" w:type="pct"/>
              </w:tcPr>
              <w:p w14:paraId="62CC78C8" w14:textId="4769199F" w:rsidR="00FD6566" w:rsidRPr="00AC3214" w:rsidRDefault="00270D2D" w:rsidP="00993304">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Pr>
                    <w:rFonts w:ascii="David" w:eastAsia="Times New Roman" w:hAnsi="David" w:cs="David"/>
                    <w:sz w:val="18"/>
                    <w:szCs w:val="18"/>
                    <w:rtl/>
                  </w:rPr>
                  <w:t>תחום חומרים כתובים</w:t>
                </w:r>
              </w:p>
            </w:tc>
          </w:sdtContent>
        </w:sdt>
        <w:tc>
          <w:tcPr>
            <w:tcW w:w="773" w:type="pct"/>
          </w:tcPr>
          <w:p w14:paraId="12206934" w14:textId="0E7CBF88" w:rsidR="00FD6566" w:rsidRPr="00AC3214" w:rsidRDefault="00FD6566" w:rsidP="00993304">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1264" w:type="pct"/>
          </w:tcPr>
          <w:p w14:paraId="0070AF5C" w14:textId="77777777" w:rsidR="00FD6566" w:rsidRPr="00AC3214" w:rsidRDefault="00FD6566" w:rsidP="00993304">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r>
    </w:tbl>
    <w:p w14:paraId="3F81D166" w14:textId="77777777" w:rsidR="00534D54" w:rsidRDefault="00534D54" w:rsidP="00534D54">
      <w:pPr>
        <w:jc w:val="center"/>
        <w:rPr>
          <w:rFonts w:ascii="David" w:hAnsi="David" w:cs="David"/>
          <w:b/>
          <w:bCs/>
          <w:sz w:val="22"/>
          <w:szCs w:val="22"/>
          <w:rtl/>
        </w:rPr>
      </w:pPr>
      <w:r w:rsidRPr="00534D54">
        <w:rPr>
          <w:rFonts w:ascii="David" w:hAnsi="David" w:cs="David" w:hint="cs"/>
          <w:b/>
          <w:bCs/>
          <w:sz w:val="22"/>
          <w:szCs w:val="22"/>
          <w:rtl/>
        </w:rPr>
        <w:t>הטבלה תוגש בעמוד נפרד מהמס</w:t>
      </w:r>
      <w:r>
        <w:rPr>
          <w:rFonts w:ascii="David" w:hAnsi="David" w:cs="David" w:hint="cs"/>
          <w:b/>
          <w:bCs/>
          <w:sz w:val="22"/>
          <w:szCs w:val="22"/>
          <w:rtl/>
        </w:rPr>
        <w:t>מ</w:t>
      </w:r>
      <w:r w:rsidRPr="00534D54">
        <w:rPr>
          <w:rFonts w:ascii="David" w:hAnsi="David" w:cs="David" w:hint="cs"/>
          <w:b/>
          <w:bCs/>
          <w:sz w:val="22"/>
          <w:szCs w:val="22"/>
          <w:rtl/>
        </w:rPr>
        <w:t>ך המתאר</w:t>
      </w:r>
    </w:p>
    <w:p w14:paraId="724B0E2B" w14:textId="77777777" w:rsidR="00534D54" w:rsidRPr="00534D54" w:rsidRDefault="00534D54" w:rsidP="00534D54">
      <w:pPr>
        <w:jc w:val="left"/>
        <w:rPr>
          <w:rFonts w:ascii="David" w:hAnsi="David" w:cs="David"/>
          <w:b/>
          <w:bCs/>
          <w:sz w:val="22"/>
          <w:szCs w:val="22"/>
          <w:rtl/>
        </w:rPr>
      </w:pPr>
    </w:p>
    <w:p w14:paraId="446B78D6" w14:textId="1AE8CD84" w:rsidR="00534D54" w:rsidRPr="00534D54" w:rsidRDefault="00534D54" w:rsidP="00270D2D">
      <w:pPr>
        <w:jc w:val="left"/>
        <w:rPr>
          <w:rFonts w:cs="David"/>
          <w:lang w:eastAsia="he-IL"/>
        </w:rPr>
      </w:pPr>
      <w:r w:rsidRPr="00270D2D">
        <w:rPr>
          <w:rFonts w:ascii="David" w:hAnsi="David" w:cs="David" w:hint="cs"/>
          <w:u w:val="single"/>
          <w:rtl/>
        </w:rPr>
        <w:t>כותרות המסמך המתאר</w:t>
      </w:r>
      <w:r>
        <w:rPr>
          <w:rFonts w:cs="David" w:hint="cs"/>
          <w:rtl/>
          <w:lang w:eastAsia="he-IL"/>
        </w:rPr>
        <w:t>:</w:t>
      </w:r>
    </w:p>
    <w:p w14:paraId="3BC7F1DB" w14:textId="77777777" w:rsidR="00455439" w:rsidRDefault="00455439" w:rsidP="00C42B24">
      <w:pPr>
        <w:jc w:val="left"/>
        <w:rPr>
          <w:rFonts w:ascii="David" w:hAnsi="David" w:cs="David"/>
          <w:sz w:val="22"/>
          <w:szCs w:val="22"/>
          <w:rtl/>
        </w:rPr>
      </w:pPr>
    </w:p>
    <w:p w14:paraId="1DCFFD30" w14:textId="7D6AA12B" w:rsidR="008B32C8" w:rsidRPr="008B32C8" w:rsidRDefault="008B32C8" w:rsidP="00D45FC6">
      <w:pPr>
        <w:pStyle w:val="a9"/>
        <w:numPr>
          <w:ilvl w:val="0"/>
          <w:numId w:val="71"/>
        </w:numPr>
        <w:jc w:val="left"/>
        <w:rPr>
          <w:rFonts w:ascii="David" w:hAnsi="David" w:cs="David"/>
          <w:sz w:val="22"/>
          <w:szCs w:val="22"/>
        </w:rPr>
      </w:pPr>
      <w:r w:rsidRPr="008B32C8">
        <w:rPr>
          <w:rFonts w:ascii="David" w:hAnsi="David" w:cs="David" w:hint="cs"/>
          <w:sz w:val="22"/>
          <w:szCs w:val="22"/>
          <w:rtl/>
        </w:rPr>
        <w:t xml:space="preserve">איסוף מידע, ארגונו, ניתוחו, הצגתו וניהול הקונפליקטים באמצעות </w:t>
      </w:r>
      <w:r w:rsidR="00090AEA">
        <w:rPr>
          <w:rFonts w:ascii="David" w:hAnsi="David" w:cs="David" w:hint="cs"/>
          <w:sz w:val="22"/>
          <w:szCs w:val="22"/>
          <w:u w:val="single"/>
          <w:rtl/>
        </w:rPr>
        <w:t>מפגשים וראיונות:</w:t>
      </w:r>
    </w:p>
    <w:p w14:paraId="675E4339" w14:textId="226D1F70" w:rsidR="00455439" w:rsidRPr="00841E41" w:rsidRDefault="008A1040" w:rsidP="00D45FC6">
      <w:pPr>
        <w:pStyle w:val="a9"/>
        <w:numPr>
          <w:ilvl w:val="0"/>
          <w:numId w:val="72"/>
        </w:numPr>
        <w:jc w:val="left"/>
        <w:rPr>
          <w:rFonts w:ascii="David" w:hAnsi="David" w:cs="David"/>
          <w:sz w:val="22"/>
          <w:szCs w:val="22"/>
          <w:rtl/>
        </w:rPr>
      </w:pPr>
      <w:r>
        <w:rPr>
          <w:rFonts w:ascii="David" w:hAnsi="David" w:cs="David" w:hint="cs"/>
          <w:sz w:val="22"/>
          <w:szCs w:val="22"/>
          <w:rtl/>
        </w:rPr>
        <w:t>תיאור המקרה והבעיה שלשמה נצרכה עבודת הייעוץ</w:t>
      </w:r>
      <w:r w:rsidR="008B32C8">
        <w:rPr>
          <w:rFonts w:ascii="David" w:hAnsi="David" w:cs="David" w:hint="cs"/>
          <w:sz w:val="22"/>
          <w:szCs w:val="22"/>
          <w:rtl/>
        </w:rPr>
        <w:t xml:space="preserve"> בפרויקט</w:t>
      </w:r>
      <w:r>
        <w:rPr>
          <w:rFonts w:ascii="David" w:hAnsi="David" w:cs="David" w:hint="cs"/>
          <w:sz w:val="22"/>
          <w:szCs w:val="22"/>
          <w:rtl/>
        </w:rPr>
        <w:t xml:space="preserve"> (עד </w:t>
      </w:r>
      <w:r w:rsidR="008B32C8">
        <w:rPr>
          <w:rFonts w:ascii="David" w:hAnsi="David" w:cs="David" w:hint="cs"/>
          <w:sz w:val="22"/>
          <w:szCs w:val="22"/>
          <w:rtl/>
        </w:rPr>
        <w:t>4  שורות</w:t>
      </w:r>
      <w:r>
        <w:rPr>
          <w:rFonts w:ascii="David" w:hAnsi="David" w:cs="David" w:hint="cs"/>
          <w:sz w:val="22"/>
          <w:szCs w:val="22"/>
          <w:rtl/>
        </w:rPr>
        <w:t>)</w:t>
      </w:r>
      <w:r w:rsidR="00090AEA">
        <w:rPr>
          <w:rFonts w:ascii="David" w:hAnsi="David" w:cs="David" w:hint="cs"/>
          <w:sz w:val="22"/>
          <w:szCs w:val="22"/>
          <w:rtl/>
        </w:rPr>
        <w:t>.</w:t>
      </w:r>
    </w:p>
    <w:p w14:paraId="2695F031" w14:textId="476FDA0A" w:rsidR="00455439" w:rsidRPr="00841E41" w:rsidRDefault="008A1040" w:rsidP="00D45FC6">
      <w:pPr>
        <w:pStyle w:val="a9"/>
        <w:numPr>
          <w:ilvl w:val="0"/>
          <w:numId w:val="72"/>
        </w:numPr>
        <w:jc w:val="left"/>
        <w:rPr>
          <w:rFonts w:ascii="David" w:hAnsi="David" w:cs="David"/>
          <w:sz w:val="22"/>
          <w:szCs w:val="22"/>
          <w:rtl/>
        </w:rPr>
      </w:pPr>
      <w:r w:rsidRPr="00534D54">
        <w:rPr>
          <w:rFonts w:ascii="David" w:hAnsi="David" w:cs="David" w:hint="cs"/>
          <w:sz w:val="22"/>
          <w:szCs w:val="22"/>
          <w:rtl/>
        </w:rPr>
        <w:t xml:space="preserve">תיאור </w:t>
      </w:r>
      <w:r>
        <w:rPr>
          <w:rFonts w:ascii="David" w:hAnsi="David" w:cs="David" w:hint="cs"/>
          <w:sz w:val="22"/>
          <w:szCs w:val="22"/>
          <w:rtl/>
        </w:rPr>
        <w:t>שיטת העבודה ודרכי היישום</w:t>
      </w:r>
      <w:r w:rsidR="00090AEA">
        <w:rPr>
          <w:rFonts w:ascii="David" w:hAnsi="David" w:cs="David" w:hint="cs"/>
          <w:sz w:val="22"/>
          <w:szCs w:val="22"/>
          <w:rtl/>
        </w:rPr>
        <w:t xml:space="preserve"> בפרויקט.</w:t>
      </w:r>
    </w:p>
    <w:p w14:paraId="2B7F2617" w14:textId="3FCE46C5" w:rsidR="00841E41" w:rsidRDefault="00841E41" w:rsidP="00D45FC6">
      <w:pPr>
        <w:pStyle w:val="a9"/>
        <w:numPr>
          <w:ilvl w:val="0"/>
          <w:numId w:val="72"/>
        </w:numPr>
        <w:jc w:val="left"/>
        <w:rPr>
          <w:rFonts w:ascii="David" w:hAnsi="David" w:cs="David"/>
          <w:sz w:val="22"/>
          <w:szCs w:val="22"/>
        </w:rPr>
      </w:pPr>
      <w:r>
        <w:rPr>
          <w:rFonts w:ascii="David" w:hAnsi="David" w:cs="David" w:hint="cs"/>
          <w:sz w:val="22"/>
          <w:szCs w:val="22"/>
          <w:rtl/>
        </w:rPr>
        <w:t>תיאור</w:t>
      </w:r>
      <w:r w:rsidR="00090AEA">
        <w:rPr>
          <w:rFonts w:ascii="David" w:hAnsi="David" w:cs="David" w:hint="cs"/>
          <w:sz w:val="22"/>
          <w:szCs w:val="22"/>
          <w:rtl/>
        </w:rPr>
        <w:t xml:space="preserve"> אתגרים  מרכזיים ודרכי התמודדות.</w:t>
      </w:r>
    </w:p>
    <w:p w14:paraId="78E2EE91" w14:textId="77777777" w:rsidR="008B32C8" w:rsidRPr="00090AEA" w:rsidRDefault="008B32C8" w:rsidP="008B32C8">
      <w:pPr>
        <w:pStyle w:val="a9"/>
        <w:jc w:val="left"/>
        <w:rPr>
          <w:rFonts w:ascii="David" w:hAnsi="David" w:cs="David"/>
          <w:sz w:val="22"/>
          <w:szCs w:val="22"/>
        </w:rPr>
      </w:pPr>
    </w:p>
    <w:p w14:paraId="7103040E" w14:textId="75266AEC" w:rsidR="008B32C8" w:rsidRPr="008B32C8" w:rsidRDefault="008B32C8" w:rsidP="00D45FC6">
      <w:pPr>
        <w:pStyle w:val="a9"/>
        <w:numPr>
          <w:ilvl w:val="0"/>
          <w:numId w:val="71"/>
        </w:numPr>
        <w:jc w:val="left"/>
        <w:rPr>
          <w:rFonts w:ascii="David" w:hAnsi="David" w:cs="David"/>
          <w:sz w:val="22"/>
          <w:szCs w:val="22"/>
        </w:rPr>
      </w:pPr>
      <w:r w:rsidRPr="008B32C8">
        <w:rPr>
          <w:rFonts w:ascii="David" w:hAnsi="David" w:cs="David" w:hint="cs"/>
          <w:sz w:val="22"/>
          <w:szCs w:val="22"/>
          <w:rtl/>
        </w:rPr>
        <w:t xml:space="preserve">איסוף מידע, ארגונו, ניתוחו והצגתו באמצעות </w:t>
      </w:r>
      <w:r w:rsidRPr="008B32C8">
        <w:rPr>
          <w:rFonts w:ascii="David" w:hAnsi="David" w:cs="David" w:hint="cs"/>
          <w:sz w:val="22"/>
          <w:szCs w:val="22"/>
          <w:u w:val="single"/>
          <w:rtl/>
        </w:rPr>
        <w:t>חומרים כתובים:</w:t>
      </w:r>
    </w:p>
    <w:p w14:paraId="16DFE5F9" w14:textId="77777777" w:rsidR="00EE3B93" w:rsidRPr="00EE3B93" w:rsidRDefault="00EE3B93" w:rsidP="00EE3B93">
      <w:pPr>
        <w:pStyle w:val="a9"/>
        <w:numPr>
          <w:ilvl w:val="0"/>
          <w:numId w:val="78"/>
        </w:numPr>
        <w:rPr>
          <w:rFonts w:ascii="David" w:hAnsi="David" w:cs="David"/>
          <w:sz w:val="22"/>
          <w:szCs w:val="22"/>
          <w:rtl/>
        </w:rPr>
      </w:pPr>
      <w:r w:rsidRPr="00EE3B93">
        <w:rPr>
          <w:rFonts w:ascii="David" w:hAnsi="David" w:cs="David"/>
          <w:sz w:val="22"/>
          <w:szCs w:val="22"/>
          <w:rtl/>
        </w:rPr>
        <w:t>תיאור המקרה והבעיה שלשמה נצרכה עבודת הייעוץ בפרויקט (עד 4  שורות).</w:t>
      </w:r>
    </w:p>
    <w:p w14:paraId="26863216" w14:textId="77777777" w:rsidR="00EE3B93" w:rsidRPr="00EE3B93" w:rsidRDefault="00EE3B93" w:rsidP="00EE3B93">
      <w:pPr>
        <w:pStyle w:val="a9"/>
        <w:numPr>
          <w:ilvl w:val="0"/>
          <w:numId w:val="78"/>
        </w:numPr>
        <w:rPr>
          <w:rFonts w:ascii="David" w:hAnsi="David" w:cs="David"/>
          <w:sz w:val="22"/>
          <w:szCs w:val="22"/>
          <w:rtl/>
        </w:rPr>
      </w:pPr>
      <w:r w:rsidRPr="00EE3B93">
        <w:rPr>
          <w:rFonts w:ascii="David" w:hAnsi="David" w:cs="David"/>
          <w:sz w:val="22"/>
          <w:szCs w:val="22"/>
          <w:rtl/>
        </w:rPr>
        <w:t>תיאור שיטת העבודה ודרכי היישום בפרויקט.</w:t>
      </w:r>
    </w:p>
    <w:p w14:paraId="053C4B6A" w14:textId="77777777" w:rsidR="00EE3B93" w:rsidRDefault="00EE3B93" w:rsidP="00EE3B93">
      <w:pPr>
        <w:pStyle w:val="a9"/>
        <w:numPr>
          <w:ilvl w:val="0"/>
          <w:numId w:val="78"/>
        </w:numPr>
        <w:rPr>
          <w:rFonts w:ascii="David" w:hAnsi="David" w:cs="David"/>
          <w:sz w:val="22"/>
          <w:szCs w:val="22"/>
        </w:rPr>
      </w:pPr>
      <w:r w:rsidRPr="00EE3B93">
        <w:rPr>
          <w:rFonts w:ascii="David" w:hAnsi="David" w:cs="David"/>
          <w:sz w:val="22"/>
          <w:szCs w:val="22"/>
          <w:rtl/>
        </w:rPr>
        <w:t>תיאור אתגרים  מרכזיים ודרכי התמודדות.</w:t>
      </w:r>
    </w:p>
    <w:p w14:paraId="450A8D08" w14:textId="77777777" w:rsidR="00EE3B93" w:rsidRPr="00EE3B93" w:rsidRDefault="00EE3B93" w:rsidP="00EE3B93">
      <w:pPr>
        <w:rPr>
          <w:rFonts w:ascii="David" w:hAnsi="David" w:cs="David"/>
          <w:sz w:val="22"/>
          <w:szCs w:val="22"/>
          <w:rtl/>
        </w:rPr>
      </w:pPr>
    </w:p>
    <w:p w14:paraId="04C6D6EA" w14:textId="4C892FA6" w:rsidR="00455439" w:rsidRDefault="00270D2D" w:rsidP="00A34EB1">
      <w:pPr>
        <w:rPr>
          <w:rFonts w:ascii="David" w:hAnsi="David" w:cs="David"/>
          <w:sz w:val="22"/>
          <w:szCs w:val="22"/>
          <w:rtl/>
        </w:rPr>
      </w:pPr>
      <w:r>
        <w:rPr>
          <w:rFonts w:cs="David" w:hint="cs"/>
          <w:rtl/>
          <w:lang w:eastAsia="he-IL"/>
        </w:rPr>
        <w:t xml:space="preserve">התיאור לא יעלה על </w:t>
      </w:r>
      <w:r w:rsidRPr="00534D54">
        <w:rPr>
          <w:rFonts w:cs="David" w:hint="cs"/>
          <w:rtl/>
          <w:lang w:eastAsia="he-IL"/>
        </w:rPr>
        <w:t xml:space="preserve">עמוד </w:t>
      </w:r>
      <w:r w:rsidR="003018FA">
        <w:rPr>
          <w:rFonts w:cs="David" w:hint="cs"/>
          <w:rtl/>
          <w:lang w:eastAsia="he-IL"/>
        </w:rPr>
        <w:t>וחצי</w:t>
      </w:r>
      <w:r>
        <w:rPr>
          <w:rFonts w:cs="David" w:hint="cs"/>
          <w:rtl/>
          <w:lang w:eastAsia="he-IL"/>
        </w:rPr>
        <w:t xml:space="preserve">, לא כולל </w:t>
      </w:r>
      <w:r w:rsidRPr="00534D54">
        <w:rPr>
          <w:rFonts w:cs="David" w:hint="cs"/>
          <w:rtl/>
          <w:lang w:eastAsia="he-IL"/>
        </w:rPr>
        <w:t xml:space="preserve">הטבלה לעיל, בגופן </w:t>
      </w:r>
      <w:r w:rsidRPr="00534D54">
        <w:rPr>
          <w:rFonts w:cs="David"/>
          <w:lang w:eastAsia="he-IL"/>
        </w:rPr>
        <w:t>david</w:t>
      </w:r>
      <w:r>
        <w:rPr>
          <w:rFonts w:cs="David" w:hint="cs"/>
          <w:rtl/>
          <w:lang w:eastAsia="he-IL"/>
        </w:rPr>
        <w:t xml:space="preserve"> גודל 12 וברווח שורה.</w:t>
      </w:r>
    </w:p>
    <w:p w14:paraId="6FA10D95" w14:textId="77777777" w:rsidR="00455439" w:rsidRDefault="00455439" w:rsidP="00C42B24">
      <w:pPr>
        <w:jc w:val="left"/>
        <w:rPr>
          <w:rFonts w:ascii="David" w:hAnsi="David" w:cs="David"/>
          <w:sz w:val="22"/>
          <w:szCs w:val="22"/>
          <w:rtl/>
        </w:rPr>
      </w:pPr>
    </w:p>
    <w:p w14:paraId="10930B63" w14:textId="77777777" w:rsidR="00455439" w:rsidRDefault="00455439" w:rsidP="00C42B24">
      <w:pPr>
        <w:jc w:val="left"/>
        <w:rPr>
          <w:rFonts w:ascii="David" w:hAnsi="David" w:cs="David"/>
          <w:sz w:val="22"/>
          <w:szCs w:val="22"/>
          <w:rtl/>
        </w:rPr>
      </w:pPr>
    </w:p>
    <w:p w14:paraId="74288AFC" w14:textId="77777777" w:rsidR="00455439" w:rsidRDefault="00455439" w:rsidP="00C42B24">
      <w:pPr>
        <w:jc w:val="left"/>
        <w:rPr>
          <w:rFonts w:ascii="David" w:hAnsi="David" w:cs="David"/>
          <w:sz w:val="22"/>
          <w:szCs w:val="22"/>
          <w:rtl/>
        </w:rPr>
      </w:pPr>
    </w:p>
    <w:p w14:paraId="5268E453" w14:textId="77777777" w:rsidR="00455439" w:rsidRDefault="00455439" w:rsidP="00C42B24">
      <w:pPr>
        <w:jc w:val="left"/>
        <w:rPr>
          <w:rFonts w:ascii="David" w:hAnsi="David" w:cs="David"/>
          <w:sz w:val="22"/>
          <w:szCs w:val="22"/>
          <w:rtl/>
        </w:rPr>
      </w:pPr>
    </w:p>
    <w:p w14:paraId="1D0C2AE2" w14:textId="77777777" w:rsidR="00455439" w:rsidRDefault="00455439" w:rsidP="00C42B24">
      <w:pPr>
        <w:jc w:val="left"/>
        <w:rPr>
          <w:rFonts w:ascii="David" w:hAnsi="David" w:cs="David"/>
          <w:sz w:val="22"/>
          <w:szCs w:val="22"/>
          <w:rtl/>
        </w:rPr>
      </w:pPr>
    </w:p>
    <w:p w14:paraId="76D5D4B3" w14:textId="77777777" w:rsidR="00455439" w:rsidRDefault="00455439" w:rsidP="00C42B24">
      <w:pPr>
        <w:jc w:val="left"/>
        <w:rPr>
          <w:rFonts w:ascii="David" w:hAnsi="David" w:cs="David"/>
          <w:sz w:val="22"/>
          <w:szCs w:val="22"/>
          <w:rtl/>
        </w:rPr>
      </w:pPr>
    </w:p>
    <w:p w14:paraId="3A1D9067" w14:textId="33ED4137" w:rsidR="00455439" w:rsidRPr="00993304" w:rsidRDefault="00455439" w:rsidP="00455439">
      <w:pPr>
        <w:bidi w:val="0"/>
        <w:spacing w:after="160" w:line="259" w:lineRule="auto"/>
        <w:jc w:val="left"/>
        <w:rPr>
          <w:rFonts w:asciiTheme="minorHAnsi" w:hAnsiTheme="minorHAnsi" w:cs="David"/>
          <w:sz w:val="22"/>
          <w:szCs w:val="22"/>
        </w:rPr>
      </w:pPr>
    </w:p>
    <w:p w14:paraId="4DAF94F5" w14:textId="2CD3B636" w:rsidR="00C42B24" w:rsidRPr="00A74FA2" w:rsidRDefault="00C42B24" w:rsidP="00C42B24">
      <w:pPr>
        <w:jc w:val="center"/>
        <w:rPr>
          <w:rFonts w:ascii="David" w:hAnsi="David" w:cs="David"/>
          <w:u w:val="single"/>
          <w:rtl/>
        </w:rPr>
      </w:pPr>
      <w:r w:rsidRPr="00A74FA2">
        <w:rPr>
          <w:rFonts w:ascii="David" w:hAnsi="David" w:cs="David" w:hint="cs"/>
          <w:u w:val="single"/>
          <w:rtl/>
        </w:rPr>
        <w:lastRenderedPageBreak/>
        <w:t xml:space="preserve">מסמך מתאר למיומנות- </w:t>
      </w:r>
      <w:r w:rsidRPr="00A74FA2">
        <w:rPr>
          <w:rFonts w:ascii="David" w:hAnsi="David" w:cs="David" w:hint="cs"/>
          <w:b/>
          <w:bCs/>
          <w:u w:val="single"/>
          <w:rtl/>
        </w:rPr>
        <w:t>חישובים כמותיים</w:t>
      </w:r>
    </w:p>
    <w:p w14:paraId="1703CEE7" w14:textId="77777777" w:rsidR="00534D54" w:rsidRDefault="00534D54" w:rsidP="00534D54">
      <w:pPr>
        <w:jc w:val="left"/>
        <w:rPr>
          <w:rFonts w:ascii="David" w:hAnsi="David" w:cs="David"/>
          <w:sz w:val="22"/>
          <w:szCs w:val="22"/>
          <w:u w:val="single"/>
          <w:rtl/>
        </w:rPr>
      </w:pPr>
    </w:p>
    <w:p w14:paraId="663BD021" w14:textId="44011165" w:rsidR="00534D54" w:rsidRPr="00A74FA2" w:rsidRDefault="00534D54" w:rsidP="008B32C8">
      <w:pPr>
        <w:jc w:val="left"/>
        <w:rPr>
          <w:rFonts w:ascii="David" w:hAnsi="David" w:cs="David"/>
          <w:u w:val="single"/>
          <w:rtl/>
        </w:rPr>
      </w:pPr>
      <w:r w:rsidRPr="00A74FA2">
        <w:rPr>
          <w:rFonts w:ascii="David" w:hAnsi="David" w:cs="David" w:hint="cs"/>
          <w:u w:val="single"/>
          <w:rtl/>
        </w:rPr>
        <w:t>טבלת פירוט הפרויקטים הרלוונטיים למיומנות</w:t>
      </w:r>
    </w:p>
    <w:p w14:paraId="4DD46BDF" w14:textId="38E15FD4" w:rsidR="00AA6D67" w:rsidRPr="00A74FA2" w:rsidRDefault="00AA6D67" w:rsidP="006A4715">
      <w:pPr>
        <w:rPr>
          <w:rFonts w:cs="David"/>
          <w:rtl/>
          <w:lang w:eastAsia="he-IL"/>
        </w:rPr>
      </w:pPr>
      <w:r w:rsidRPr="00A74FA2">
        <w:rPr>
          <w:rFonts w:ascii="David" w:hAnsi="David" w:cs="David" w:hint="cs"/>
          <w:rtl/>
        </w:rPr>
        <w:t xml:space="preserve">פרטו בטבלה שלהלן את הפרויקטים בהם באה לידי ביטוי המיומנות המתוארת. על המיומנות המתוארת </w:t>
      </w:r>
      <w:r w:rsidRPr="00A74FA2">
        <w:rPr>
          <w:rFonts w:cs="David" w:hint="cs"/>
          <w:rtl/>
          <w:lang w:eastAsia="he-IL"/>
        </w:rPr>
        <w:t xml:space="preserve">להיות מתוך </w:t>
      </w:r>
      <w:r w:rsidRPr="00A74FA2">
        <w:rPr>
          <w:rFonts w:cs="David" w:hint="cs"/>
          <w:b/>
          <w:bCs/>
          <w:rtl/>
          <w:lang w:eastAsia="he-IL"/>
        </w:rPr>
        <w:t>עד שלושה</w:t>
      </w:r>
      <w:r w:rsidRPr="00A74FA2">
        <w:rPr>
          <w:rFonts w:cs="David" w:hint="cs"/>
          <w:rtl/>
          <w:lang w:eastAsia="he-IL"/>
        </w:rPr>
        <w:t xml:space="preserve"> (</w:t>
      </w:r>
      <w:r w:rsidR="006A4715" w:rsidRPr="00A74FA2">
        <w:rPr>
          <w:rFonts w:cs="David" w:hint="cs"/>
          <w:rtl/>
          <w:lang w:eastAsia="he-IL"/>
        </w:rPr>
        <w:t xml:space="preserve">ניתן לבחור גם פחות משלושה פרויקטים כדי לתאר את המיומנות ובתנאי שהפרויקט מתאר שלושה מודלים שונים של חישוב כמותי. באם פרויקט אחד לא מתאר שלושה מודלים ניתן להציג שניים או שלושה פרויקטים. </w:t>
      </w:r>
      <w:r w:rsidRPr="00A74FA2">
        <w:rPr>
          <w:rFonts w:cs="David" w:hint="cs"/>
          <w:rtl/>
          <w:lang w:eastAsia="he-IL"/>
        </w:rPr>
        <w:t xml:space="preserve">כל אחד מהפרויקטים </w:t>
      </w:r>
      <w:r w:rsidRPr="00A74FA2">
        <w:rPr>
          <w:rFonts w:cs="David" w:hint="cs"/>
          <w:b/>
          <w:bCs/>
          <w:rtl/>
          <w:lang w:eastAsia="he-IL"/>
        </w:rPr>
        <w:t>יכול</w:t>
      </w:r>
      <w:r w:rsidRPr="00A74FA2">
        <w:rPr>
          <w:rFonts w:cs="David" w:hint="cs"/>
          <w:rtl/>
          <w:lang w:eastAsia="he-IL"/>
        </w:rPr>
        <w:t xml:space="preserve"> לתאר </w:t>
      </w:r>
      <w:r w:rsidR="006A4715" w:rsidRPr="00A74FA2">
        <w:rPr>
          <w:rFonts w:cs="David" w:hint="cs"/>
          <w:rtl/>
          <w:lang w:eastAsia="he-IL"/>
        </w:rPr>
        <w:t>מודל חישוב אחר, כפי שמפורט להלן</w:t>
      </w:r>
      <w:r w:rsidR="00A870A7">
        <w:rPr>
          <w:rFonts w:cs="David" w:hint="cs"/>
          <w:rtl/>
          <w:lang w:eastAsia="he-IL"/>
        </w:rPr>
        <w:t>) מהפרויקטים שצו</w:t>
      </w:r>
      <w:r w:rsidRPr="00A74FA2">
        <w:rPr>
          <w:rFonts w:cs="David" w:hint="cs"/>
          <w:rtl/>
          <w:lang w:eastAsia="he-IL"/>
        </w:rPr>
        <w:t>ינו לעיל בסעיף 1.2</w:t>
      </w:r>
      <w:r w:rsidRPr="00A74FA2">
        <w:rPr>
          <w:rFonts w:ascii="David" w:hAnsi="David" w:cs="David" w:hint="cs"/>
          <w:rtl/>
        </w:rPr>
        <w:t xml:space="preserve">, </w:t>
      </w:r>
      <w:r w:rsidR="00B619E3" w:rsidRPr="00A74FA2">
        <w:rPr>
          <w:rFonts w:ascii="David" w:hAnsi="David" w:cs="David" w:hint="cs"/>
          <w:rtl/>
        </w:rPr>
        <w:t xml:space="preserve">העתיקו לטבלה המופיעה מטה את פרטי הפרויקט </w:t>
      </w:r>
      <w:r w:rsidR="00B619E3" w:rsidRPr="00A74FA2">
        <w:rPr>
          <w:rFonts w:ascii="David" w:hAnsi="David" w:cs="David" w:hint="cs"/>
          <w:u w:val="single"/>
          <w:rtl/>
        </w:rPr>
        <w:t>בדיוק</w:t>
      </w:r>
      <w:r w:rsidR="00B619E3" w:rsidRPr="00A74FA2">
        <w:rPr>
          <w:rFonts w:ascii="David" w:hAnsi="David" w:cs="David" w:hint="cs"/>
          <w:rtl/>
        </w:rPr>
        <w:t xml:space="preserve"> כפי שהופיעו לעיל בסעיף 1.2. </w:t>
      </w:r>
      <w:r w:rsidRPr="00A74FA2">
        <w:rPr>
          <w:rFonts w:ascii="David" w:hAnsi="David" w:cs="David" w:hint="cs"/>
          <w:rtl/>
        </w:rPr>
        <w:t>עורך המכרז שומר את הזכות ליצור קשר עם הלקוח לצורך אימות הפרטים.</w:t>
      </w:r>
    </w:p>
    <w:tbl>
      <w:tblPr>
        <w:tblStyle w:val="3-1"/>
        <w:tblpPr w:leftFromText="180" w:rightFromText="180" w:vertAnchor="text" w:horzAnchor="margin" w:tblpXSpec="right" w:tblpY="189"/>
        <w:bidiVisual/>
        <w:tblW w:w="5000" w:type="pct"/>
        <w:tblLook w:val="04A0" w:firstRow="1" w:lastRow="0" w:firstColumn="1" w:lastColumn="0" w:noHBand="0" w:noVBand="1"/>
      </w:tblPr>
      <w:tblGrid>
        <w:gridCol w:w="381"/>
        <w:gridCol w:w="1917"/>
        <w:gridCol w:w="1438"/>
        <w:gridCol w:w="1318"/>
        <w:gridCol w:w="1318"/>
        <w:gridCol w:w="2156"/>
      </w:tblGrid>
      <w:tr w:rsidR="00AA6D67" w:rsidRPr="00AC3214" w14:paraId="792F9FFE" w14:textId="77777777" w:rsidTr="00AA6D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 w:type="pct"/>
          </w:tcPr>
          <w:p w14:paraId="349EAAEB" w14:textId="77777777" w:rsidR="00AA6D67" w:rsidRPr="00AC3214" w:rsidRDefault="00AA6D67" w:rsidP="00993304">
            <w:pPr>
              <w:spacing w:line="240" w:lineRule="auto"/>
              <w:jc w:val="left"/>
              <w:rPr>
                <w:rFonts w:ascii="David" w:eastAsia="Times New Roman" w:hAnsi="David" w:cs="David"/>
                <w:b w:val="0"/>
                <w:bCs w:val="0"/>
                <w:sz w:val="18"/>
                <w:szCs w:val="18"/>
                <w:rtl/>
              </w:rPr>
            </w:pPr>
            <w:r w:rsidRPr="00AC3214">
              <w:rPr>
                <w:rFonts w:ascii="David" w:eastAsia="Times New Roman" w:hAnsi="David" w:cs="David"/>
                <w:b w:val="0"/>
                <w:bCs w:val="0"/>
                <w:sz w:val="18"/>
                <w:szCs w:val="18"/>
                <w:rtl/>
              </w:rPr>
              <w:t>#</w:t>
            </w:r>
          </w:p>
        </w:tc>
        <w:tc>
          <w:tcPr>
            <w:tcW w:w="1124" w:type="pct"/>
          </w:tcPr>
          <w:p w14:paraId="460FC9B2" w14:textId="77777777" w:rsidR="00AA6D67" w:rsidRPr="00C00008" w:rsidRDefault="00AA6D67" w:rsidP="00993304">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Pr>
                <w:rFonts w:ascii="David" w:eastAsia="Times New Roman" w:hAnsi="David" w:cs="David" w:hint="cs"/>
                <w:sz w:val="18"/>
                <w:szCs w:val="18"/>
                <w:rtl/>
              </w:rPr>
              <w:t>שם הפרויקט</w:t>
            </w:r>
          </w:p>
        </w:tc>
        <w:tc>
          <w:tcPr>
            <w:tcW w:w="843" w:type="pct"/>
          </w:tcPr>
          <w:p w14:paraId="66B980B6" w14:textId="77777777" w:rsidR="00AA6D67" w:rsidRPr="00C00008" w:rsidRDefault="00AA6D67" w:rsidP="00993304">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C00008">
              <w:rPr>
                <w:rFonts w:ascii="David" w:eastAsia="Times New Roman" w:hAnsi="David" w:cs="David"/>
                <w:sz w:val="18"/>
                <w:szCs w:val="18"/>
                <w:rtl/>
              </w:rPr>
              <w:t>שם הלקוח</w:t>
            </w:r>
          </w:p>
        </w:tc>
        <w:tc>
          <w:tcPr>
            <w:tcW w:w="773" w:type="pct"/>
          </w:tcPr>
          <w:p w14:paraId="2D3AE915" w14:textId="6A72750B" w:rsidR="00AA6D67" w:rsidRPr="00C00008" w:rsidRDefault="008B32C8" w:rsidP="00993304">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Pr>
                <w:rFonts w:ascii="David" w:eastAsia="Times New Roman" w:hAnsi="David" w:cs="David" w:hint="cs"/>
                <w:sz w:val="18"/>
                <w:szCs w:val="18"/>
                <w:rtl/>
              </w:rPr>
              <w:t>מודל רלוונטי מתואר (בהתאם למפורט מטה)</w:t>
            </w:r>
          </w:p>
        </w:tc>
        <w:tc>
          <w:tcPr>
            <w:tcW w:w="773" w:type="pct"/>
          </w:tcPr>
          <w:p w14:paraId="758BB828" w14:textId="40984925" w:rsidR="00AA6D67" w:rsidRPr="00C00008" w:rsidRDefault="00AA6D67" w:rsidP="00993304">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C00008">
              <w:rPr>
                <w:rFonts w:ascii="David" w:eastAsia="Times New Roman" w:hAnsi="David" w:cs="David"/>
                <w:sz w:val="18"/>
                <w:szCs w:val="18"/>
                <w:rtl/>
              </w:rPr>
              <w:t>מועדי תחילת וסיום מתן השירות</w:t>
            </w:r>
          </w:p>
        </w:tc>
        <w:tc>
          <w:tcPr>
            <w:tcW w:w="1264" w:type="pct"/>
          </w:tcPr>
          <w:p w14:paraId="0C24C1E8" w14:textId="77777777" w:rsidR="00AA6D67" w:rsidRPr="00C00008" w:rsidRDefault="00AA6D67" w:rsidP="00993304">
            <w:pPr>
              <w:spacing w:line="24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sidRPr="00C00008">
              <w:rPr>
                <w:rFonts w:ascii="David" w:eastAsia="Times New Roman" w:hAnsi="David" w:cs="David"/>
                <w:sz w:val="18"/>
                <w:szCs w:val="18"/>
                <w:rtl/>
              </w:rPr>
              <w:t>איש קשר אצל הלקוח וטל. נייד</w:t>
            </w:r>
          </w:p>
        </w:tc>
      </w:tr>
      <w:tr w:rsidR="00AA6D67" w:rsidRPr="00AC3214" w14:paraId="2B01EB8B" w14:textId="77777777" w:rsidTr="00AA6D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 w:type="pct"/>
          </w:tcPr>
          <w:p w14:paraId="3319D4C0" w14:textId="77777777" w:rsidR="00AA6D67" w:rsidRPr="00AC3214" w:rsidRDefault="00AA6D67" w:rsidP="00AA6D67">
            <w:pPr>
              <w:spacing w:line="480" w:lineRule="auto"/>
              <w:jc w:val="left"/>
              <w:rPr>
                <w:rFonts w:ascii="David" w:eastAsia="Times New Roman" w:hAnsi="David" w:cs="David"/>
                <w:sz w:val="18"/>
                <w:szCs w:val="18"/>
                <w:rtl/>
              </w:rPr>
            </w:pPr>
            <w:r w:rsidRPr="00AC3214">
              <w:rPr>
                <w:rFonts w:ascii="David" w:eastAsia="Times New Roman" w:hAnsi="David" w:cs="David"/>
                <w:sz w:val="18"/>
                <w:szCs w:val="18"/>
                <w:rtl/>
              </w:rPr>
              <w:t>1</w:t>
            </w:r>
          </w:p>
        </w:tc>
        <w:tc>
          <w:tcPr>
            <w:tcW w:w="1124" w:type="pct"/>
          </w:tcPr>
          <w:p w14:paraId="01039ECC" w14:textId="77777777" w:rsidR="00AA6D67" w:rsidRPr="00AC3214" w:rsidRDefault="00AA6D67" w:rsidP="00AA6D67">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843" w:type="pct"/>
          </w:tcPr>
          <w:p w14:paraId="02EFB1CF" w14:textId="77777777" w:rsidR="00AA6D67" w:rsidRPr="00AC3214" w:rsidRDefault="00AA6D67" w:rsidP="00AA6D67">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sdt>
          <w:sdtPr>
            <w:rPr>
              <w:rFonts w:ascii="David" w:eastAsia="Times New Roman" w:hAnsi="David" w:cs="David"/>
              <w:sz w:val="18"/>
              <w:szCs w:val="18"/>
              <w:rtl/>
            </w:rPr>
            <w:id w:val="-874766634"/>
            <w:placeholder>
              <w:docPart w:val="DefaultPlaceholder_1082065159"/>
            </w:placeholder>
            <w:dropDownList>
              <w:listItem w:displayText="בחר" w:value="בחר"/>
              <w:listItem w:displayText="מודל א" w:value="מודל א"/>
              <w:listItem w:displayText="מודל ב" w:value="מודל ב"/>
              <w:listItem w:displayText="מודל ג" w:value="מודל ג"/>
            </w:dropDownList>
          </w:sdtPr>
          <w:sdtEndPr/>
          <w:sdtContent>
            <w:tc>
              <w:tcPr>
                <w:tcW w:w="773" w:type="pct"/>
              </w:tcPr>
              <w:p w14:paraId="275F0928" w14:textId="207FDCCF" w:rsidR="00AA6D67" w:rsidRPr="00AC3214" w:rsidRDefault="00A870A7" w:rsidP="00AA6D67">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r>
                  <w:rPr>
                    <w:rFonts w:ascii="David" w:eastAsia="Times New Roman" w:hAnsi="David" w:cs="David"/>
                    <w:sz w:val="18"/>
                    <w:szCs w:val="18"/>
                    <w:rtl/>
                  </w:rPr>
                  <w:t>מודל א</w:t>
                </w:r>
              </w:p>
            </w:tc>
          </w:sdtContent>
        </w:sdt>
        <w:tc>
          <w:tcPr>
            <w:tcW w:w="773" w:type="pct"/>
          </w:tcPr>
          <w:p w14:paraId="4085006E" w14:textId="480C9FE6" w:rsidR="00AA6D67" w:rsidRPr="00AC3214" w:rsidRDefault="00AA6D67" w:rsidP="00AA6D67">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1264" w:type="pct"/>
          </w:tcPr>
          <w:p w14:paraId="496E6412" w14:textId="77777777" w:rsidR="00AA6D67" w:rsidRPr="00AC3214" w:rsidRDefault="00AA6D67" w:rsidP="00AA6D67">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r>
      <w:tr w:rsidR="00AA6D67" w:rsidRPr="00AC3214" w14:paraId="0295D421" w14:textId="77777777" w:rsidTr="00AA6D67">
        <w:tc>
          <w:tcPr>
            <w:cnfStyle w:val="001000000000" w:firstRow="0" w:lastRow="0" w:firstColumn="1" w:lastColumn="0" w:oddVBand="0" w:evenVBand="0" w:oddHBand="0" w:evenHBand="0" w:firstRowFirstColumn="0" w:firstRowLastColumn="0" w:lastRowFirstColumn="0" w:lastRowLastColumn="0"/>
            <w:tcW w:w="223" w:type="pct"/>
          </w:tcPr>
          <w:p w14:paraId="2AEB153F" w14:textId="0EBC642F" w:rsidR="00AA6D67" w:rsidRPr="00AC3214" w:rsidRDefault="00AA6D67" w:rsidP="00AA6D67">
            <w:pPr>
              <w:spacing w:line="480" w:lineRule="auto"/>
              <w:jc w:val="left"/>
              <w:rPr>
                <w:rFonts w:ascii="David" w:eastAsia="Times New Roman" w:hAnsi="David" w:cs="David"/>
                <w:sz w:val="18"/>
                <w:szCs w:val="18"/>
                <w:rtl/>
              </w:rPr>
            </w:pPr>
            <w:r>
              <w:rPr>
                <w:rFonts w:ascii="David" w:eastAsia="Times New Roman" w:hAnsi="David" w:cs="David" w:hint="cs"/>
                <w:sz w:val="18"/>
                <w:szCs w:val="18"/>
                <w:rtl/>
              </w:rPr>
              <w:t>2</w:t>
            </w:r>
          </w:p>
        </w:tc>
        <w:tc>
          <w:tcPr>
            <w:tcW w:w="1124" w:type="pct"/>
          </w:tcPr>
          <w:p w14:paraId="179AE489" w14:textId="77777777" w:rsidR="00AA6D67" w:rsidRPr="00AC3214" w:rsidRDefault="00AA6D67" w:rsidP="00AA6D67">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843" w:type="pct"/>
          </w:tcPr>
          <w:p w14:paraId="2C3E1CA9" w14:textId="77777777" w:rsidR="00AA6D67" w:rsidRPr="00AC3214" w:rsidRDefault="00AA6D67" w:rsidP="00AA6D67">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sdt>
          <w:sdtPr>
            <w:rPr>
              <w:rFonts w:ascii="David" w:eastAsia="Times New Roman" w:hAnsi="David" w:cs="David"/>
              <w:sz w:val="18"/>
              <w:szCs w:val="18"/>
              <w:rtl/>
            </w:rPr>
            <w:id w:val="-1873220318"/>
            <w:placeholder>
              <w:docPart w:val="042C9FFD84C64BEC803E4B6D7CA7C1EB"/>
            </w:placeholder>
            <w:dropDownList>
              <w:listItem w:displayText="בחר" w:value="בחר"/>
              <w:listItem w:displayText="מודל א" w:value="מודל א"/>
              <w:listItem w:displayText="מודל ב" w:value="מודל ב"/>
              <w:listItem w:displayText="מודל ג" w:value="מודל ג"/>
            </w:dropDownList>
          </w:sdtPr>
          <w:sdtEndPr/>
          <w:sdtContent>
            <w:tc>
              <w:tcPr>
                <w:tcW w:w="773" w:type="pct"/>
              </w:tcPr>
              <w:p w14:paraId="04A31594" w14:textId="09474310" w:rsidR="00AA6D67" w:rsidRPr="00AC3214" w:rsidRDefault="00A870A7" w:rsidP="00AA6D67">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r>
                  <w:rPr>
                    <w:rFonts w:ascii="David" w:eastAsia="Times New Roman" w:hAnsi="David" w:cs="David"/>
                    <w:sz w:val="18"/>
                    <w:szCs w:val="18"/>
                    <w:rtl/>
                  </w:rPr>
                  <w:t>מודל ב</w:t>
                </w:r>
              </w:p>
            </w:tc>
          </w:sdtContent>
        </w:sdt>
        <w:tc>
          <w:tcPr>
            <w:tcW w:w="773" w:type="pct"/>
          </w:tcPr>
          <w:p w14:paraId="65DE3E68" w14:textId="03EF0BC4" w:rsidR="00AA6D67" w:rsidRPr="00AC3214" w:rsidRDefault="00AA6D67" w:rsidP="00AA6D67">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c>
          <w:tcPr>
            <w:tcW w:w="1264" w:type="pct"/>
          </w:tcPr>
          <w:p w14:paraId="1A0D12C5" w14:textId="77777777" w:rsidR="00AA6D67" w:rsidRPr="00AC3214" w:rsidRDefault="00AA6D67" w:rsidP="00AA6D67">
            <w:pPr>
              <w:spacing w:line="480" w:lineRule="auto"/>
              <w:jc w:val="lef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18"/>
                <w:szCs w:val="18"/>
                <w:rtl/>
              </w:rPr>
            </w:pPr>
          </w:p>
        </w:tc>
      </w:tr>
      <w:tr w:rsidR="00AA6D67" w:rsidRPr="00AC3214" w14:paraId="0CCC2537" w14:textId="77777777" w:rsidTr="00AA6D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 w:type="pct"/>
          </w:tcPr>
          <w:p w14:paraId="46A255C9" w14:textId="6C5C1133" w:rsidR="00AA6D67" w:rsidRPr="00AC3214" w:rsidRDefault="00AA6D67" w:rsidP="00AA6D67">
            <w:pPr>
              <w:spacing w:line="480" w:lineRule="auto"/>
              <w:jc w:val="left"/>
              <w:rPr>
                <w:rFonts w:ascii="David" w:eastAsia="Times New Roman" w:hAnsi="David" w:cs="David"/>
                <w:sz w:val="18"/>
                <w:szCs w:val="18"/>
                <w:rtl/>
              </w:rPr>
            </w:pPr>
            <w:r>
              <w:rPr>
                <w:rFonts w:ascii="David" w:eastAsia="Times New Roman" w:hAnsi="David" w:cs="David" w:hint="cs"/>
                <w:sz w:val="18"/>
                <w:szCs w:val="18"/>
                <w:rtl/>
              </w:rPr>
              <w:t>3</w:t>
            </w:r>
          </w:p>
        </w:tc>
        <w:tc>
          <w:tcPr>
            <w:tcW w:w="1124" w:type="pct"/>
          </w:tcPr>
          <w:p w14:paraId="5CC1DB0E" w14:textId="77777777" w:rsidR="00AA6D67" w:rsidRPr="00AC3214" w:rsidRDefault="00AA6D67" w:rsidP="00AA6D67">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843" w:type="pct"/>
          </w:tcPr>
          <w:p w14:paraId="13FD9C87" w14:textId="77777777" w:rsidR="00AA6D67" w:rsidRPr="00AC3214" w:rsidRDefault="00AA6D67" w:rsidP="00AA6D67">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sdt>
          <w:sdtPr>
            <w:rPr>
              <w:rFonts w:ascii="David" w:eastAsia="Times New Roman" w:hAnsi="David" w:cs="David"/>
              <w:sz w:val="18"/>
              <w:szCs w:val="18"/>
              <w:rtl/>
            </w:rPr>
            <w:id w:val="1263349438"/>
            <w:placeholder>
              <w:docPart w:val="586159C717A048629CE728EEA74AEAAD"/>
            </w:placeholder>
            <w:dropDownList>
              <w:listItem w:displayText="בחר" w:value="בחר"/>
              <w:listItem w:displayText="מודל א" w:value="מודל א"/>
              <w:listItem w:displayText="מודל ב" w:value="מודל ב"/>
              <w:listItem w:displayText="מודל ג" w:value="מודל ג"/>
            </w:dropDownList>
          </w:sdtPr>
          <w:sdtEndPr/>
          <w:sdtContent>
            <w:tc>
              <w:tcPr>
                <w:tcW w:w="773" w:type="pct"/>
              </w:tcPr>
              <w:p w14:paraId="5B0A66CE" w14:textId="0D339566" w:rsidR="00AA6D67" w:rsidRPr="00AC3214" w:rsidRDefault="00A870A7" w:rsidP="00AA6D67">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r>
                  <w:rPr>
                    <w:rFonts w:ascii="David" w:eastAsia="Times New Roman" w:hAnsi="David" w:cs="David"/>
                    <w:sz w:val="18"/>
                    <w:szCs w:val="18"/>
                    <w:rtl/>
                  </w:rPr>
                  <w:t>מודל ג</w:t>
                </w:r>
              </w:p>
            </w:tc>
          </w:sdtContent>
        </w:sdt>
        <w:tc>
          <w:tcPr>
            <w:tcW w:w="773" w:type="pct"/>
          </w:tcPr>
          <w:p w14:paraId="036AA4DD" w14:textId="7F7F8B27" w:rsidR="00AA6D67" w:rsidRPr="00AC3214" w:rsidRDefault="00AA6D67" w:rsidP="00AA6D67">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c>
          <w:tcPr>
            <w:tcW w:w="1264" w:type="pct"/>
          </w:tcPr>
          <w:p w14:paraId="2D436025" w14:textId="77777777" w:rsidR="00AA6D67" w:rsidRPr="00AC3214" w:rsidRDefault="00AA6D67" w:rsidP="00AA6D67">
            <w:pPr>
              <w:spacing w:line="480" w:lineRule="auto"/>
              <w:jc w:val="left"/>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18"/>
                <w:szCs w:val="18"/>
                <w:rtl/>
              </w:rPr>
            </w:pPr>
          </w:p>
        </w:tc>
      </w:tr>
    </w:tbl>
    <w:p w14:paraId="06FDE414" w14:textId="77777777" w:rsidR="00534D54" w:rsidRDefault="00534D54" w:rsidP="00534D54">
      <w:pPr>
        <w:jc w:val="center"/>
        <w:rPr>
          <w:rFonts w:ascii="David" w:hAnsi="David" w:cs="David"/>
          <w:b/>
          <w:bCs/>
          <w:sz w:val="22"/>
          <w:szCs w:val="22"/>
          <w:rtl/>
        </w:rPr>
      </w:pPr>
      <w:r w:rsidRPr="00534D54">
        <w:rPr>
          <w:rFonts w:ascii="David" w:hAnsi="David" w:cs="David" w:hint="cs"/>
          <w:b/>
          <w:bCs/>
          <w:sz w:val="22"/>
          <w:szCs w:val="22"/>
          <w:rtl/>
        </w:rPr>
        <w:t>הטבלה תוגש בעמוד נפרד מהמס</w:t>
      </w:r>
      <w:r>
        <w:rPr>
          <w:rFonts w:ascii="David" w:hAnsi="David" w:cs="David" w:hint="cs"/>
          <w:b/>
          <w:bCs/>
          <w:sz w:val="22"/>
          <w:szCs w:val="22"/>
          <w:rtl/>
        </w:rPr>
        <w:t>מ</w:t>
      </w:r>
      <w:r w:rsidRPr="00534D54">
        <w:rPr>
          <w:rFonts w:ascii="David" w:hAnsi="David" w:cs="David" w:hint="cs"/>
          <w:b/>
          <w:bCs/>
          <w:sz w:val="22"/>
          <w:szCs w:val="22"/>
          <w:rtl/>
        </w:rPr>
        <w:t>ך המתאר</w:t>
      </w:r>
    </w:p>
    <w:p w14:paraId="55238E62" w14:textId="77777777" w:rsidR="00534D54" w:rsidRPr="00534D54" w:rsidRDefault="00534D54" w:rsidP="00534D54">
      <w:pPr>
        <w:jc w:val="left"/>
        <w:rPr>
          <w:rFonts w:ascii="David" w:hAnsi="David" w:cs="David"/>
          <w:b/>
          <w:bCs/>
          <w:sz w:val="22"/>
          <w:szCs w:val="22"/>
          <w:rtl/>
        </w:rPr>
      </w:pPr>
    </w:p>
    <w:p w14:paraId="501A2B81" w14:textId="722D6D2D" w:rsidR="00534D54" w:rsidRDefault="00534D54" w:rsidP="00A34EB1">
      <w:pPr>
        <w:jc w:val="left"/>
        <w:rPr>
          <w:rFonts w:cs="David"/>
          <w:rtl/>
          <w:lang w:eastAsia="he-IL"/>
        </w:rPr>
      </w:pPr>
      <w:r w:rsidRPr="00534D54">
        <w:rPr>
          <w:rFonts w:ascii="David" w:hAnsi="David" w:cs="David" w:hint="cs"/>
          <w:sz w:val="22"/>
          <w:szCs w:val="22"/>
          <w:u w:val="single"/>
          <w:rtl/>
        </w:rPr>
        <w:t xml:space="preserve">כותרות המסמך המתאר </w:t>
      </w:r>
      <w:r w:rsidR="00A34EB1">
        <w:rPr>
          <w:rFonts w:cs="David" w:hint="cs"/>
          <w:rtl/>
          <w:lang w:eastAsia="he-IL"/>
        </w:rPr>
        <w:t>:</w:t>
      </w:r>
    </w:p>
    <w:p w14:paraId="082541FF" w14:textId="77777777" w:rsidR="00534D54" w:rsidRPr="00534D54" w:rsidRDefault="00534D54" w:rsidP="00534D54">
      <w:pPr>
        <w:jc w:val="left"/>
        <w:rPr>
          <w:rFonts w:cs="David"/>
          <w:lang w:eastAsia="he-IL"/>
        </w:rPr>
      </w:pPr>
    </w:p>
    <w:p w14:paraId="627AB4B4" w14:textId="2CB3AC56" w:rsidR="00AA6D67" w:rsidRDefault="00AA6D67" w:rsidP="00D45FC6">
      <w:pPr>
        <w:pStyle w:val="a9"/>
        <w:numPr>
          <w:ilvl w:val="0"/>
          <w:numId w:val="70"/>
        </w:numPr>
        <w:jc w:val="left"/>
        <w:rPr>
          <w:rFonts w:ascii="David" w:hAnsi="David" w:cs="David"/>
          <w:sz w:val="22"/>
          <w:szCs w:val="22"/>
        </w:rPr>
      </w:pPr>
      <w:r>
        <w:rPr>
          <w:rFonts w:ascii="David" w:hAnsi="David" w:cs="David" w:hint="cs"/>
          <w:sz w:val="22"/>
          <w:szCs w:val="22"/>
          <w:rtl/>
        </w:rPr>
        <w:t>מודל חישוב כמותי א':</w:t>
      </w:r>
    </w:p>
    <w:p w14:paraId="3DBA4D63" w14:textId="0180C11B" w:rsidR="00AA6D67" w:rsidRPr="00841E41" w:rsidRDefault="00AA6D67" w:rsidP="00D45FC6">
      <w:pPr>
        <w:pStyle w:val="a9"/>
        <w:numPr>
          <w:ilvl w:val="1"/>
          <w:numId w:val="74"/>
        </w:numPr>
        <w:jc w:val="left"/>
        <w:rPr>
          <w:rFonts w:ascii="David" w:hAnsi="David" w:cs="David"/>
          <w:sz w:val="22"/>
          <w:szCs w:val="22"/>
          <w:rtl/>
        </w:rPr>
      </w:pPr>
      <w:r>
        <w:rPr>
          <w:rFonts w:ascii="David" w:hAnsi="David" w:cs="David" w:hint="cs"/>
          <w:sz w:val="22"/>
          <w:szCs w:val="22"/>
          <w:rtl/>
        </w:rPr>
        <w:t>תיאור המקרה והבעיה שלשמה נצרכה עבודת הייעוץ (בקצרה, עד 4 שורות)</w:t>
      </w:r>
      <w:r w:rsidR="00090AEA">
        <w:rPr>
          <w:rFonts w:ascii="David" w:hAnsi="David" w:cs="David" w:hint="cs"/>
          <w:sz w:val="22"/>
          <w:szCs w:val="22"/>
          <w:rtl/>
        </w:rPr>
        <w:t>.</w:t>
      </w:r>
    </w:p>
    <w:p w14:paraId="33FBEA87" w14:textId="4B2469ED" w:rsidR="00455439" w:rsidRPr="00534D54" w:rsidRDefault="00AA6D67" w:rsidP="00D45FC6">
      <w:pPr>
        <w:pStyle w:val="a9"/>
        <w:numPr>
          <w:ilvl w:val="1"/>
          <w:numId w:val="74"/>
        </w:numPr>
        <w:jc w:val="left"/>
        <w:rPr>
          <w:rFonts w:ascii="David" w:hAnsi="David" w:cs="David"/>
          <w:sz w:val="22"/>
          <w:szCs w:val="22"/>
          <w:rtl/>
        </w:rPr>
      </w:pPr>
      <w:r>
        <w:rPr>
          <w:rFonts w:ascii="David" w:hAnsi="David" w:cs="David" w:hint="cs"/>
          <w:sz w:val="22"/>
          <w:szCs w:val="22"/>
          <w:rtl/>
        </w:rPr>
        <w:t>פרטי המודל (בקצרה), שיטת העבודה שנבחרה והאתגרים (מתודולוגיים ואחרים).</w:t>
      </w:r>
    </w:p>
    <w:p w14:paraId="4F9FB89F" w14:textId="0B001ED0" w:rsidR="00AA6D67" w:rsidRDefault="00AA6D67" w:rsidP="00D45FC6">
      <w:pPr>
        <w:pStyle w:val="a9"/>
        <w:numPr>
          <w:ilvl w:val="0"/>
          <w:numId w:val="70"/>
        </w:numPr>
        <w:jc w:val="left"/>
        <w:rPr>
          <w:rFonts w:ascii="David" w:hAnsi="David" w:cs="David"/>
          <w:sz w:val="22"/>
          <w:szCs w:val="22"/>
        </w:rPr>
      </w:pPr>
      <w:r>
        <w:rPr>
          <w:rFonts w:ascii="David" w:hAnsi="David" w:cs="David" w:hint="cs"/>
          <w:sz w:val="22"/>
          <w:szCs w:val="22"/>
          <w:rtl/>
        </w:rPr>
        <w:t>מודל חישוב כמותי ב':</w:t>
      </w:r>
    </w:p>
    <w:p w14:paraId="3D7A7B1C" w14:textId="2849AC20" w:rsidR="00AA6D67" w:rsidRPr="00841E41" w:rsidRDefault="00AA6D67" w:rsidP="00D45FC6">
      <w:pPr>
        <w:pStyle w:val="a9"/>
        <w:numPr>
          <w:ilvl w:val="1"/>
          <w:numId w:val="75"/>
        </w:numPr>
        <w:jc w:val="left"/>
        <w:rPr>
          <w:rFonts w:ascii="David" w:hAnsi="David" w:cs="David"/>
          <w:sz w:val="22"/>
          <w:szCs w:val="22"/>
          <w:rtl/>
        </w:rPr>
      </w:pPr>
      <w:r>
        <w:rPr>
          <w:rFonts w:ascii="David" w:hAnsi="David" w:cs="David" w:hint="cs"/>
          <w:sz w:val="22"/>
          <w:szCs w:val="22"/>
          <w:rtl/>
        </w:rPr>
        <w:t>תיאור המקרה והבעיה שלשמה נצרכה עבודת הייעוץ (בקצרה, עד 4 שורות)</w:t>
      </w:r>
      <w:r w:rsidR="00090AEA">
        <w:rPr>
          <w:rFonts w:ascii="David" w:hAnsi="David" w:cs="David" w:hint="cs"/>
          <w:sz w:val="22"/>
          <w:szCs w:val="22"/>
          <w:rtl/>
        </w:rPr>
        <w:t>.</w:t>
      </w:r>
    </w:p>
    <w:p w14:paraId="1ED1C8BA" w14:textId="77777777" w:rsidR="00AA6D67" w:rsidRPr="00534D54" w:rsidRDefault="00AA6D67" w:rsidP="00D45FC6">
      <w:pPr>
        <w:pStyle w:val="a9"/>
        <w:numPr>
          <w:ilvl w:val="1"/>
          <w:numId w:val="75"/>
        </w:numPr>
        <w:jc w:val="left"/>
        <w:rPr>
          <w:rFonts w:ascii="David" w:hAnsi="David" w:cs="David"/>
          <w:sz w:val="22"/>
          <w:szCs w:val="22"/>
          <w:rtl/>
        </w:rPr>
      </w:pPr>
      <w:r>
        <w:rPr>
          <w:rFonts w:ascii="David" w:hAnsi="David" w:cs="David" w:hint="cs"/>
          <w:sz w:val="22"/>
          <w:szCs w:val="22"/>
          <w:rtl/>
        </w:rPr>
        <w:t>פרטי המודל (בקצרה), שיטת העבודה שנבחרה והאתגרים (מתודולוגיים ואחרים).</w:t>
      </w:r>
    </w:p>
    <w:p w14:paraId="710E3C18" w14:textId="1B1BE25D" w:rsidR="00AA6D67" w:rsidRDefault="00AA6D67" w:rsidP="00D45FC6">
      <w:pPr>
        <w:pStyle w:val="a9"/>
        <w:numPr>
          <w:ilvl w:val="0"/>
          <w:numId w:val="70"/>
        </w:numPr>
        <w:jc w:val="left"/>
        <w:rPr>
          <w:rFonts w:ascii="David" w:hAnsi="David" w:cs="David"/>
          <w:sz w:val="22"/>
          <w:szCs w:val="22"/>
        </w:rPr>
      </w:pPr>
      <w:r>
        <w:rPr>
          <w:rFonts w:ascii="David" w:hAnsi="David" w:cs="David" w:hint="cs"/>
          <w:sz w:val="22"/>
          <w:szCs w:val="22"/>
          <w:rtl/>
        </w:rPr>
        <w:t>מודל חישוב כמותי ג':</w:t>
      </w:r>
    </w:p>
    <w:p w14:paraId="4A244B38" w14:textId="665E607B" w:rsidR="00AA6D67" w:rsidRPr="00841E41" w:rsidRDefault="00AA6D67" w:rsidP="00D45FC6">
      <w:pPr>
        <w:pStyle w:val="a9"/>
        <w:numPr>
          <w:ilvl w:val="1"/>
          <w:numId w:val="76"/>
        </w:numPr>
        <w:jc w:val="left"/>
        <w:rPr>
          <w:rFonts w:ascii="David" w:hAnsi="David" w:cs="David"/>
          <w:sz w:val="22"/>
          <w:szCs w:val="22"/>
          <w:rtl/>
        </w:rPr>
      </w:pPr>
      <w:r>
        <w:rPr>
          <w:rFonts w:ascii="David" w:hAnsi="David" w:cs="David" w:hint="cs"/>
          <w:sz w:val="22"/>
          <w:szCs w:val="22"/>
          <w:rtl/>
        </w:rPr>
        <w:t>תיאור המקרה והבעיה שלשמה נצרכה עבודת הייעוץ (בקצרה, עד 4 שורות)</w:t>
      </w:r>
      <w:r w:rsidR="00090AEA">
        <w:rPr>
          <w:rFonts w:ascii="David" w:hAnsi="David" w:cs="David" w:hint="cs"/>
          <w:sz w:val="22"/>
          <w:szCs w:val="22"/>
          <w:rtl/>
        </w:rPr>
        <w:t>.</w:t>
      </w:r>
    </w:p>
    <w:p w14:paraId="6D668FC3" w14:textId="77777777" w:rsidR="00AA6D67" w:rsidRPr="00534D54" w:rsidRDefault="00AA6D67" w:rsidP="00D45FC6">
      <w:pPr>
        <w:pStyle w:val="a9"/>
        <w:numPr>
          <w:ilvl w:val="1"/>
          <w:numId w:val="76"/>
        </w:numPr>
        <w:jc w:val="left"/>
        <w:rPr>
          <w:rFonts w:ascii="David" w:hAnsi="David" w:cs="David"/>
          <w:sz w:val="22"/>
          <w:szCs w:val="22"/>
          <w:rtl/>
        </w:rPr>
      </w:pPr>
      <w:r>
        <w:rPr>
          <w:rFonts w:ascii="David" w:hAnsi="David" w:cs="David" w:hint="cs"/>
          <w:sz w:val="22"/>
          <w:szCs w:val="22"/>
          <w:rtl/>
        </w:rPr>
        <w:t>פרטי המודל (בקצרה), שיטת העבודה שנבחרה והאתגרים (מתודולוגיים ואחרים).</w:t>
      </w:r>
    </w:p>
    <w:p w14:paraId="7E95B077" w14:textId="77777777" w:rsidR="00AA6D67" w:rsidRPr="00AA6D67" w:rsidRDefault="00AA6D67" w:rsidP="00AA6D67">
      <w:pPr>
        <w:pStyle w:val="a9"/>
        <w:jc w:val="left"/>
        <w:rPr>
          <w:rFonts w:ascii="David" w:hAnsi="David" w:cs="David"/>
          <w:sz w:val="22"/>
          <w:szCs w:val="22"/>
        </w:rPr>
      </w:pPr>
    </w:p>
    <w:p w14:paraId="134ECE5B" w14:textId="77777777" w:rsidR="004E72B9" w:rsidRDefault="004E72B9" w:rsidP="004E72B9">
      <w:pPr>
        <w:jc w:val="left"/>
        <w:rPr>
          <w:rFonts w:ascii="David" w:hAnsi="David" w:cs="David"/>
          <w:sz w:val="22"/>
          <w:szCs w:val="22"/>
          <w:rtl/>
        </w:rPr>
      </w:pPr>
    </w:p>
    <w:p w14:paraId="0785F961" w14:textId="42382433" w:rsidR="00A870A7" w:rsidRDefault="00A34EB1" w:rsidP="003675AF">
      <w:pPr>
        <w:rPr>
          <w:rFonts w:ascii="David" w:hAnsi="David" w:cs="David"/>
          <w:sz w:val="22"/>
          <w:szCs w:val="22"/>
          <w:rtl/>
        </w:rPr>
      </w:pPr>
      <w:r>
        <w:rPr>
          <w:rFonts w:cs="David" w:hint="cs"/>
          <w:rtl/>
          <w:lang w:eastAsia="he-IL"/>
        </w:rPr>
        <w:t xml:space="preserve">התיאור לא יעלה על </w:t>
      </w:r>
      <w:r w:rsidR="003675AF">
        <w:rPr>
          <w:rFonts w:cs="David" w:hint="cs"/>
          <w:rtl/>
          <w:lang w:eastAsia="he-IL"/>
        </w:rPr>
        <w:t>שני עמודים</w:t>
      </w:r>
      <w:r>
        <w:rPr>
          <w:rFonts w:cs="David" w:hint="cs"/>
          <w:rtl/>
          <w:lang w:eastAsia="he-IL"/>
        </w:rPr>
        <w:t xml:space="preserve">, לא כולל </w:t>
      </w:r>
      <w:r w:rsidRPr="00534D54">
        <w:rPr>
          <w:rFonts w:cs="David" w:hint="cs"/>
          <w:rtl/>
          <w:lang w:eastAsia="he-IL"/>
        </w:rPr>
        <w:t xml:space="preserve">הטבלה לעיל, בגופן </w:t>
      </w:r>
      <w:r w:rsidRPr="00534D54">
        <w:rPr>
          <w:rFonts w:cs="David"/>
          <w:lang w:eastAsia="he-IL"/>
        </w:rPr>
        <w:t>david</w:t>
      </w:r>
      <w:r>
        <w:rPr>
          <w:rFonts w:cs="David" w:hint="cs"/>
          <w:rtl/>
          <w:lang w:eastAsia="he-IL"/>
        </w:rPr>
        <w:t xml:space="preserve"> גודל 12 וברווח שורה.</w:t>
      </w:r>
    </w:p>
    <w:p w14:paraId="52210ED1" w14:textId="77777777" w:rsidR="00A870A7" w:rsidRDefault="00A870A7">
      <w:pPr>
        <w:bidi w:val="0"/>
        <w:spacing w:after="160" w:line="259" w:lineRule="auto"/>
        <w:jc w:val="left"/>
        <w:rPr>
          <w:rFonts w:ascii="David" w:hAnsi="David" w:cs="David"/>
          <w:sz w:val="22"/>
          <w:szCs w:val="22"/>
          <w:rtl/>
        </w:rPr>
      </w:pPr>
      <w:r>
        <w:rPr>
          <w:rFonts w:ascii="David" w:hAnsi="David" w:cs="David"/>
          <w:sz w:val="22"/>
          <w:szCs w:val="22"/>
          <w:rtl/>
        </w:rPr>
        <w:br w:type="page"/>
      </w:r>
    </w:p>
    <w:p w14:paraId="233C917F" w14:textId="1B83EFAF" w:rsidR="00BE4F97" w:rsidRPr="00BE4F97" w:rsidRDefault="00A77F82" w:rsidP="00BE4F97">
      <w:pPr>
        <w:ind w:left="-483"/>
        <w:jc w:val="left"/>
        <w:rPr>
          <w:rFonts w:ascii="David" w:hAnsi="David" w:cs="David"/>
          <w:rtl/>
        </w:rPr>
      </w:pPr>
      <w:r>
        <w:rPr>
          <w:rFonts w:ascii="David" w:hAnsi="David" w:cs="David" w:hint="cs"/>
          <w:b/>
          <w:bCs/>
          <w:u w:val="single"/>
          <w:rtl/>
        </w:rPr>
        <w:lastRenderedPageBreak/>
        <w:t>הצהרה:</w:t>
      </w:r>
      <w:r w:rsidRPr="00A77F82">
        <w:rPr>
          <w:rFonts w:ascii="David" w:hAnsi="David" w:cs="David" w:hint="cs"/>
          <w:rtl/>
        </w:rPr>
        <w:t xml:space="preserve"> </w:t>
      </w:r>
      <w:r w:rsidR="0021583B" w:rsidRPr="00B61640">
        <w:rPr>
          <w:rFonts w:ascii="David" w:hAnsi="David" w:cs="David"/>
          <w:rtl/>
        </w:rPr>
        <w:t>המציע מתחייב</w:t>
      </w:r>
      <w:r>
        <w:rPr>
          <w:rFonts w:ascii="David" w:hAnsi="David" w:cs="David" w:hint="cs"/>
          <w:rtl/>
        </w:rPr>
        <w:t xml:space="preserve"> לעמוד בתנאים הבאים ומבלי לגרוע בכל האמור בתנאי המכרז:</w:t>
      </w:r>
    </w:p>
    <w:p w14:paraId="451EB588" w14:textId="47E91D55" w:rsidR="002373DC" w:rsidRDefault="0021583B" w:rsidP="003675AF">
      <w:pPr>
        <w:pStyle w:val="a9"/>
        <w:numPr>
          <w:ilvl w:val="0"/>
          <w:numId w:val="51"/>
        </w:numPr>
        <w:ind w:left="368"/>
        <w:rPr>
          <w:rFonts w:ascii="David" w:hAnsi="David" w:cs="David"/>
          <w:b/>
          <w:bCs/>
          <w:sz w:val="22"/>
          <w:szCs w:val="22"/>
        </w:rPr>
      </w:pPr>
      <w:r w:rsidRPr="00A77F82">
        <w:rPr>
          <w:rFonts w:ascii="David" w:hAnsi="David" w:cs="David"/>
          <w:rtl/>
        </w:rPr>
        <w:t>להעמיד לרשות עורך המכרז והמשרדים</w:t>
      </w:r>
      <w:r w:rsidR="00A870A7">
        <w:rPr>
          <w:rFonts w:ascii="David" w:hAnsi="David" w:cs="David" w:hint="cs"/>
          <w:rtl/>
        </w:rPr>
        <w:t xml:space="preserve"> לאורך כל תקופת ההתקשרות</w:t>
      </w:r>
      <w:r w:rsidRPr="00A77F82">
        <w:rPr>
          <w:rFonts w:ascii="David" w:hAnsi="David" w:cs="David"/>
          <w:rtl/>
        </w:rPr>
        <w:t>, צוות ברמת כישורים, איכויות וניסיון לכל הפחות זהים, לזה ש</w:t>
      </w:r>
      <w:r w:rsidRPr="00A77F82">
        <w:rPr>
          <w:rFonts w:ascii="David" w:hAnsi="David" w:cs="David" w:hint="cs"/>
          <w:rtl/>
        </w:rPr>
        <w:t>נ</w:t>
      </w:r>
      <w:r w:rsidRPr="00A77F82">
        <w:rPr>
          <w:rFonts w:ascii="David" w:hAnsi="David" w:cs="David"/>
          <w:rtl/>
        </w:rPr>
        <w:t>בחר על ידי עורך המכרז ב</w:t>
      </w:r>
      <w:r w:rsidR="00A77F82">
        <w:rPr>
          <w:rFonts w:ascii="David" w:hAnsi="David" w:cs="David" w:hint="cs"/>
          <w:rtl/>
        </w:rPr>
        <w:t>סעיף</w:t>
      </w:r>
      <w:r w:rsidRPr="00A77F82">
        <w:rPr>
          <w:rFonts w:ascii="David" w:hAnsi="David" w:cs="David"/>
          <w:rtl/>
        </w:rPr>
        <w:t xml:space="preserve"> </w:t>
      </w:r>
      <w:r w:rsidR="00A77F82">
        <w:rPr>
          <w:rFonts w:ascii="David" w:hAnsi="David" w:cs="David" w:hint="cs"/>
          <w:rtl/>
        </w:rPr>
        <w:t xml:space="preserve"> </w:t>
      </w:r>
      <w:r w:rsidR="00A870A7">
        <w:rPr>
          <w:rFonts w:ascii="David" w:hAnsi="David" w:cs="David" w:hint="cs"/>
          <w:rtl/>
        </w:rPr>
        <w:t>5</w:t>
      </w:r>
      <w:r w:rsidR="00A77F82">
        <w:rPr>
          <w:rFonts w:ascii="David" w:hAnsi="David" w:cs="David" w:hint="cs"/>
          <w:rtl/>
        </w:rPr>
        <w:t>.</w:t>
      </w:r>
      <w:r w:rsidR="003675AF">
        <w:rPr>
          <w:rFonts w:ascii="David" w:hAnsi="David" w:cs="David" w:hint="cs"/>
          <w:rtl/>
        </w:rPr>
        <w:t>3</w:t>
      </w:r>
      <w:r w:rsidRPr="00A77F82">
        <w:rPr>
          <w:rFonts w:ascii="David" w:hAnsi="David" w:cs="David" w:hint="cs"/>
          <w:rtl/>
        </w:rPr>
        <w:t xml:space="preserve"> </w:t>
      </w:r>
      <w:r w:rsidR="00A77F82">
        <w:rPr>
          <w:rFonts w:ascii="David" w:hAnsi="David" w:cs="David" w:hint="cs"/>
          <w:rtl/>
        </w:rPr>
        <w:t xml:space="preserve">במכרז </w:t>
      </w:r>
      <w:r w:rsidRPr="00A77F82">
        <w:rPr>
          <w:rFonts w:ascii="David" w:hAnsi="David" w:cs="David" w:hint="cs"/>
          <w:rtl/>
        </w:rPr>
        <w:t>ואין המציע רשאי להעמיד בכל שלב שהוא במכרז, צוות בעל רמת איכויות וכישורים פחותה מזו שנבחרה בפועל</w:t>
      </w:r>
      <w:r w:rsidRPr="00A77F82">
        <w:rPr>
          <w:rFonts w:ascii="David" w:hAnsi="David" w:cs="David" w:hint="cs"/>
          <w:b/>
          <w:bCs/>
          <w:sz w:val="22"/>
          <w:szCs w:val="22"/>
          <w:rtl/>
        </w:rPr>
        <w:t>.</w:t>
      </w:r>
    </w:p>
    <w:p w14:paraId="2F8EBDA7" w14:textId="546525C8" w:rsidR="00BE4F97" w:rsidRPr="00BE4F97" w:rsidRDefault="00BE4F97" w:rsidP="00517FCA">
      <w:pPr>
        <w:pStyle w:val="a9"/>
        <w:numPr>
          <w:ilvl w:val="0"/>
          <w:numId w:val="51"/>
        </w:numPr>
        <w:ind w:left="368"/>
        <w:rPr>
          <w:rFonts w:ascii="David" w:hAnsi="David" w:cs="David"/>
          <w:b/>
          <w:bCs/>
        </w:rPr>
      </w:pPr>
      <w:r w:rsidRPr="00BE4F97">
        <w:rPr>
          <w:rFonts w:ascii="David" w:hAnsi="David" w:cs="David" w:hint="cs"/>
          <w:rtl/>
        </w:rPr>
        <w:t xml:space="preserve">להעסיק באופן ישיר את </w:t>
      </w:r>
      <w:r w:rsidR="00517FCA" w:rsidRPr="00517FCA">
        <w:rPr>
          <w:rFonts w:ascii="David" w:hAnsi="David" w:cs="David" w:hint="cs"/>
          <w:u w:val="single"/>
          <w:rtl/>
        </w:rPr>
        <w:t>כל</w:t>
      </w:r>
      <w:r w:rsidR="00517FCA">
        <w:rPr>
          <w:rFonts w:ascii="David" w:hAnsi="David" w:cs="David" w:hint="cs"/>
          <w:rtl/>
        </w:rPr>
        <w:t xml:space="preserve"> מערך הצוות  כהגדרתו</w:t>
      </w:r>
      <w:r w:rsidRPr="00BE4F97">
        <w:rPr>
          <w:rFonts w:ascii="David" w:hAnsi="David" w:cs="David" w:hint="cs"/>
          <w:rtl/>
        </w:rPr>
        <w:t xml:space="preserve"> בסעיף 2.6 במכרז</w:t>
      </w:r>
      <w:r>
        <w:rPr>
          <w:rFonts w:ascii="David" w:hAnsi="David" w:cs="David" w:hint="cs"/>
          <w:b/>
          <w:bCs/>
          <w:rtl/>
        </w:rPr>
        <w:t>.</w:t>
      </w:r>
    </w:p>
    <w:p w14:paraId="0247D5F6" w14:textId="15F694C6" w:rsidR="00A77F82" w:rsidRPr="00BE4F97" w:rsidRDefault="00A77F82" w:rsidP="00090AEA">
      <w:pPr>
        <w:pStyle w:val="a9"/>
        <w:numPr>
          <w:ilvl w:val="0"/>
          <w:numId w:val="51"/>
        </w:numPr>
        <w:ind w:left="368"/>
        <w:rPr>
          <w:rFonts w:ascii="David" w:hAnsi="David" w:cs="David"/>
          <w:b/>
          <w:bCs/>
          <w:rtl/>
        </w:rPr>
      </w:pPr>
      <w:r w:rsidRPr="00BE4F97">
        <w:rPr>
          <w:rFonts w:ascii="David" w:hAnsi="David" w:cs="David" w:hint="cs"/>
          <w:rtl/>
        </w:rPr>
        <w:t>להעמיד לרשות המשרדים אנשי מקצוע נוספים כפי שיידרש לשם ביצוע השירותים המוזכרים במכרז, וכפי האמור בסעיף 2.6.2 במכרז</w:t>
      </w:r>
      <w:r w:rsidRPr="00BE4F97">
        <w:rPr>
          <w:rFonts w:ascii="David" w:hAnsi="David" w:cs="David" w:hint="cs"/>
          <w:b/>
          <w:bCs/>
          <w:rtl/>
        </w:rPr>
        <w:t>.</w:t>
      </w:r>
    </w:p>
    <w:p w14:paraId="6DAC7D77" w14:textId="77777777" w:rsidR="00E20003" w:rsidRDefault="00E20003" w:rsidP="00090AEA">
      <w:pPr>
        <w:ind w:left="-483"/>
        <w:rPr>
          <w:rFonts w:ascii="David" w:eastAsia="Times New Roman" w:hAnsi="David" w:cs="David"/>
          <w:sz w:val="22"/>
          <w:szCs w:val="22"/>
          <w:rtl/>
        </w:rPr>
      </w:pPr>
    </w:p>
    <w:p w14:paraId="462702C4" w14:textId="6AA9B81C" w:rsidR="002373DC" w:rsidRPr="009F2E1B" w:rsidRDefault="00E20003" w:rsidP="009F2E1B">
      <w:pPr>
        <w:ind w:left="-483"/>
        <w:jc w:val="left"/>
        <w:rPr>
          <w:rFonts w:ascii="David" w:eastAsia="Times New Roman" w:hAnsi="David" w:cs="David"/>
          <w:sz w:val="22"/>
          <w:szCs w:val="22"/>
          <w:rtl/>
        </w:rPr>
      </w:pPr>
      <w:r w:rsidRPr="00AC3214">
        <w:rPr>
          <w:rFonts w:ascii="David" w:eastAsia="Times New Roman" w:hAnsi="David" w:cs="David"/>
          <w:sz w:val="22"/>
          <w:szCs w:val="22"/>
          <w:rtl/>
        </w:rPr>
        <w:t>זה שמי/נו, להלן חתימתי/נו ותוכ</w:t>
      </w:r>
      <w:r w:rsidR="009F2E1B">
        <w:rPr>
          <w:rFonts w:ascii="David" w:eastAsia="Times New Roman" w:hAnsi="David" w:cs="David"/>
          <w:sz w:val="22"/>
          <w:szCs w:val="22"/>
          <w:rtl/>
        </w:rPr>
        <w:t>ן תצהירי/נו דלעיל אמת:</w:t>
      </w:r>
    </w:p>
    <w:tbl>
      <w:tblPr>
        <w:tblpPr w:leftFromText="180" w:rightFromText="180" w:vertAnchor="text" w:horzAnchor="margin" w:tblpXSpec="right" w:tblpY="142"/>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E20003" w:rsidRPr="00AC3214" w14:paraId="17961514" w14:textId="77777777" w:rsidTr="002D1879">
        <w:tc>
          <w:tcPr>
            <w:tcW w:w="2016" w:type="dxa"/>
            <w:tcBorders>
              <w:left w:val="single" w:sz="4" w:space="0" w:color="auto"/>
            </w:tcBorders>
            <w:shd w:val="clear" w:color="auto" w:fill="E6E6E6"/>
          </w:tcPr>
          <w:bookmarkEnd w:id="398"/>
          <w:p w14:paraId="0033A516" w14:textId="77777777" w:rsidR="00E20003" w:rsidRPr="00AC3214" w:rsidRDefault="00E20003" w:rsidP="002D1879">
            <w:pPr>
              <w:jc w:val="left"/>
              <w:rPr>
                <w:rFonts w:ascii="David" w:eastAsia="Times New Roman" w:hAnsi="David" w:cs="David"/>
                <w:sz w:val="20"/>
                <w:szCs w:val="20"/>
                <w:rtl/>
                <w:lang w:eastAsia="he-IL"/>
              </w:rPr>
            </w:pPr>
            <w:r w:rsidRPr="00AC3214">
              <w:rPr>
                <w:rFonts w:ascii="David" w:eastAsia="Times New Roman" w:hAnsi="David" w:cs="David"/>
                <w:sz w:val="20"/>
                <w:szCs w:val="20"/>
                <w:rtl/>
                <w:lang w:eastAsia="he-IL"/>
              </w:rPr>
              <w:t>שם מורשה החתימה</w:t>
            </w:r>
          </w:p>
        </w:tc>
        <w:tc>
          <w:tcPr>
            <w:tcW w:w="2201" w:type="dxa"/>
            <w:shd w:val="clear" w:color="auto" w:fill="E6E6E6"/>
          </w:tcPr>
          <w:p w14:paraId="5850E4A1" w14:textId="77777777" w:rsidR="00E20003" w:rsidRPr="00AC3214" w:rsidRDefault="00E20003" w:rsidP="002D1879">
            <w:pPr>
              <w:jc w:val="left"/>
              <w:rPr>
                <w:rFonts w:ascii="David" w:eastAsia="Times New Roman" w:hAnsi="David" w:cs="David"/>
                <w:sz w:val="20"/>
                <w:szCs w:val="20"/>
                <w:rtl/>
                <w:lang w:eastAsia="he-IL"/>
              </w:rPr>
            </w:pPr>
            <w:r w:rsidRPr="00AC3214">
              <w:rPr>
                <w:rFonts w:ascii="David" w:eastAsia="Times New Roman" w:hAnsi="David" w:cs="David"/>
                <w:sz w:val="20"/>
                <w:szCs w:val="20"/>
                <w:rtl/>
                <w:lang w:eastAsia="he-IL"/>
              </w:rPr>
              <w:t>ת.ז.</w:t>
            </w:r>
          </w:p>
        </w:tc>
        <w:tc>
          <w:tcPr>
            <w:tcW w:w="1579" w:type="dxa"/>
            <w:shd w:val="clear" w:color="auto" w:fill="E6E6E6"/>
          </w:tcPr>
          <w:p w14:paraId="325FD1B4" w14:textId="77777777" w:rsidR="00E20003" w:rsidRPr="00AC3214" w:rsidRDefault="00E20003" w:rsidP="002D1879">
            <w:pPr>
              <w:jc w:val="left"/>
              <w:rPr>
                <w:rFonts w:ascii="David" w:eastAsia="Times New Roman" w:hAnsi="David" w:cs="David"/>
                <w:sz w:val="20"/>
                <w:szCs w:val="20"/>
                <w:rtl/>
                <w:lang w:eastAsia="he-IL"/>
              </w:rPr>
            </w:pPr>
            <w:r w:rsidRPr="00AC3214">
              <w:rPr>
                <w:rFonts w:ascii="David" w:eastAsia="Times New Roman" w:hAnsi="David" w:cs="David"/>
                <w:sz w:val="20"/>
                <w:szCs w:val="20"/>
                <w:rtl/>
                <w:lang w:eastAsia="he-IL"/>
              </w:rPr>
              <w:t>חתימה וחותמת תאגיד</w:t>
            </w:r>
          </w:p>
        </w:tc>
        <w:tc>
          <w:tcPr>
            <w:tcW w:w="1944" w:type="dxa"/>
            <w:shd w:val="clear" w:color="auto" w:fill="E6E6E6"/>
          </w:tcPr>
          <w:p w14:paraId="20FCA6C2" w14:textId="77777777" w:rsidR="00E20003" w:rsidRPr="00AC3214" w:rsidRDefault="00E20003" w:rsidP="002D1879">
            <w:pPr>
              <w:jc w:val="left"/>
              <w:rPr>
                <w:rFonts w:ascii="David" w:eastAsia="Times New Roman" w:hAnsi="David" w:cs="David"/>
                <w:sz w:val="20"/>
                <w:szCs w:val="20"/>
                <w:rtl/>
                <w:lang w:eastAsia="he-IL"/>
              </w:rPr>
            </w:pPr>
            <w:r w:rsidRPr="00AC3214">
              <w:rPr>
                <w:rFonts w:ascii="David" w:eastAsia="Times New Roman" w:hAnsi="David" w:cs="David"/>
                <w:sz w:val="20"/>
                <w:szCs w:val="20"/>
                <w:rtl/>
                <w:lang w:eastAsia="he-IL"/>
              </w:rPr>
              <w:t>תאריך</w:t>
            </w:r>
          </w:p>
        </w:tc>
      </w:tr>
      <w:tr w:rsidR="00E20003" w:rsidRPr="00AC3214" w14:paraId="2BC9897E" w14:textId="77777777" w:rsidTr="002D1879">
        <w:trPr>
          <w:trHeight w:val="269"/>
        </w:trPr>
        <w:tc>
          <w:tcPr>
            <w:tcW w:w="2016" w:type="dxa"/>
            <w:shd w:val="clear" w:color="auto" w:fill="auto"/>
          </w:tcPr>
          <w:p w14:paraId="73B3675F" w14:textId="77777777" w:rsidR="00E20003" w:rsidRPr="00AC3214" w:rsidRDefault="00E20003" w:rsidP="002D1879">
            <w:pPr>
              <w:jc w:val="left"/>
              <w:rPr>
                <w:rFonts w:ascii="David" w:eastAsia="Times New Roman" w:hAnsi="David" w:cs="David"/>
                <w:sz w:val="20"/>
                <w:szCs w:val="20"/>
                <w:rtl/>
                <w:lang w:eastAsia="he-IL"/>
              </w:rPr>
            </w:pPr>
          </w:p>
        </w:tc>
        <w:tc>
          <w:tcPr>
            <w:tcW w:w="2201" w:type="dxa"/>
            <w:shd w:val="clear" w:color="auto" w:fill="auto"/>
          </w:tcPr>
          <w:p w14:paraId="44918FD0" w14:textId="77777777" w:rsidR="00E20003" w:rsidRPr="00AC3214" w:rsidRDefault="00E20003" w:rsidP="002D1879">
            <w:pPr>
              <w:jc w:val="left"/>
              <w:rPr>
                <w:rFonts w:ascii="David" w:eastAsia="Times New Roman" w:hAnsi="David" w:cs="David"/>
                <w:sz w:val="20"/>
                <w:szCs w:val="20"/>
                <w:rtl/>
                <w:lang w:eastAsia="he-IL"/>
              </w:rPr>
            </w:pPr>
          </w:p>
        </w:tc>
        <w:tc>
          <w:tcPr>
            <w:tcW w:w="1579" w:type="dxa"/>
            <w:shd w:val="clear" w:color="auto" w:fill="auto"/>
          </w:tcPr>
          <w:p w14:paraId="1F46F269" w14:textId="77777777" w:rsidR="00E20003" w:rsidRPr="00AC3214" w:rsidRDefault="00E20003" w:rsidP="002D1879">
            <w:pPr>
              <w:jc w:val="left"/>
              <w:rPr>
                <w:rFonts w:ascii="David" w:eastAsia="Times New Roman" w:hAnsi="David" w:cs="David"/>
                <w:sz w:val="20"/>
                <w:szCs w:val="20"/>
                <w:rtl/>
                <w:lang w:eastAsia="he-IL"/>
              </w:rPr>
            </w:pPr>
          </w:p>
        </w:tc>
        <w:tc>
          <w:tcPr>
            <w:tcW w:w="1944" w:type="dxa"/>
            <w:shd w:val="clear" w:color="auto" w:fill="auto"/>
          </w:tcPr>
          <w:p w14:paraId="7FCE636F" w14:textId="77777777" w:rsidR="00E20003" w:rsidRPr="00AC3214" w:rsidRDefault="00E20003" w:rsidP="002D1879">
            <w:pPr>
              <w:jc w:val="left"/>
              <w:rPr>
                <w:rFonts w:ascii="David" w:eastAsia="Times New Roman" w:hAnsi="David" w:cs="David"/>
                <w:sz w:val="20"/>
                <w:szCs w:val="20"/>
                <w:rtl/>
                <w:lang w:eastAsia="he-IL"/>
              </w:rPr>
            </w:pPr>
          </w:p>
        </w:tc>
      </w:tr>
    </w:tbl>
    <w:tbl>
      <w:tblPr>
        <w:tblpPr w:leftFromText="180" w:rightFromText="180" w:vertAnchor="page" w:horzAnchor="margin" w:tblpXSpec="right" w:tblpY="627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8"/>
        <w:gridCol w:w="2125"/>
        <w:gridCol w:w="2125"/>
        <w:gridCol w:w="1500"/>
      </w:tblGrid>
      <w:tr w:rsidR="009F2E1B" w:rsidRPr="00AC3214" w14:paraId="4102896E" w14:textId="77777777" w:rsidTr="00AB1CF0">
        <w:tc>
          <w:tcPr>
            <w:tcW w:w="7988" w:type="dxa"/>
            <w:gridSpan w:val="4"/>
            <w:shd w:val="clear" w:color="auto" w:fill="E6E6E6"/>
          </w:tcPr>
          <w:p w14:paraId="190A73A0" w14:textId="77777777" w:rsidR="009F2E1B" w:rsidRPr="00AC3214" w:rsidRDefault="009F2E1B" w:rsidP="00AB1CF0">
            <w:pPr>
              <w:jc w:val="left"/>
              <w:rPr>
                <w:rFonts w:ascii="David" w:eastAsia="Times New Roman" w:hAnsi="David" w:cs="David"/>
                <w:sz w:val="20"/>
                <w:szCs w:val="20"/>
                <w:rtl/>
              </w:rPr>
            </w:pPr>
            <w:r w:rsidRPr="00AC3214">
              <w:rPr>
                <w:rFonts w:ascii="David" w:eastAsia="Times New Roman" w:hAnsi="David" w:cs="David"/>
                <w:sz w:val="20"/>
                <w:szCs w:val="20"/>
                <w:rtl/>
              </w:rPr>
              <w:t>אישור עורך הדין</w:t>
            </w:r>
          </w:p>
        </w:tc>
      </w:tr>
      <w:tr w:rsidR="009F2E1B" w:rsidRPr="00AC3214" w14:paraId="54016761" w14:textId="77777777" w:rsidTr="00AB1CF0">
        <w:tc>
          <w:tcPr>
            <w:tcW w:w="2238" w:type="dxa"/>
            <w:shd w:val="clear" w:color="auto" w:fill="E6E6E6"/>
          </w:tcPr>
          <w:p w14:paraId="195F25AB" w14:textId="77777777" w:rsidR="009F2E1B" w:rsidRPr="00AC3214" w:rsidRDefault="009F2E1B" w:rsidP="00AB1CF0">
            <w:pPr>
              <w:jc w:val="left"/>
              <w:rPr>
                <w:rFonts w:ascii="David" w:eastAsia="Times New Roman" w:hAnsi="David" w:cs="David"/>
                <w:sz w:val="20"/>
                <w:szCs w:val="20"/>
                <w:rtl/>
              </w:rPr>
            </w:pPr>
            <w:r w:rsidRPr="00AC3214">
              <w:rPr>
                <w:rFonts w:ascii="David" w:eastAsia="Times New Roman" w:hAnsi="David" w:cs="David"/>
                <w:sz w:val="20"/>
                <w:szCs w:val="20"/>
                <w:rtl/>
              </w:rPr>
              <w:t>אני החתום מטה, עו"ד:</w:t>
            </w:r>
          </w:p>
        </w:tc>
        <w:tc>
          <w:tcPr>
            <w:tcW w:w="2125" w:type="dxa"/>
            <w:shd w:val="clear" w:color="auto" w:fill="E6E6E6"/>
          </w:tcPr>
          <w:p w14:paraId="7234C964" w14:textId="77777777" w:rsidR="009F2E1B" w:rsidRPr="00AC3214" w:rsidRDefault="009F2E1B" w:rsidP="00AB1CF0">
            <w:pPr>
              <w:jc w:val="left"/>
              <w:rPr>
                <w:rFonts w:ascii="David" w:eastAsia="Times New Roman" w:hAnsi="David" w:cs="David"/>
                <w:sz w:val="20"/>
                <w:szCs w:val="20"/>
                <w:rtl/>
              </w:rPr>
            </w:pPr>
            <w:r w:rsidRPr="00AC3214">
              <w:rPr>
                <w:rFonts w:ascii="David" w:eastAsia="Times New Roman" w:hAnsi="David" w:cs="David"/>
                <w:sz w:val="20"/>
                <w:szCs w:val="20"/>
                <w:rtl/>
              </w:rPr>
              <w:t>מאשר כי ביום:</w:t>
            </w:r>
          </w:p>
        </w:tc>
        <w:tc>
          <w:tcPr>
            <w:tcW w:w="2125" w:type="dxa"/>
            <w:shd w:val="clear" w:color="auto" w:fill="E6E6E6"/>
          </w:tcPr>
          <w:p w14:paraId="6E1EEAF9" w14:textId="77777777" w:rsidR="009F2E1B" w:rsidRPr="00AC3214" w:rsidRDefault="009F2E1B" w:rsidP="00AB1CF0">
            <w:pPr>
              <w:jc w:val="left"/>
              <w:rPr>
                <w:rFonts w:ascii="David" w:eastAsia="Times New Roman" w:hAnsi="David" w:cs="David"/>
                <w:sz w:val="20"/>
                <w:szCs w:val="20"/>
                <w:rtl/>
              </w:rPr>
            </w:pPr>
            <w:r w:rsidRPr="00AC3214">
              <w:rPr>
                <w:rFonts w:ascii="David" w:eastAsia="Times New Roman" w:hAnsi="David" w:cs="David"/>
                <w:sz w:val="20"/>
                <w:szCs w:val="20"/>
                <w:rtl/>
              </w:rPr>
              <w:t>הופיע/ה/ו בפני במשרדי אשר ברחוב:</w:t>
            </w:r>
          </w:p>
        </w:tc>
        <w:tc>
          <w:tcPr>
            <w:tcW w:w="1500" w:type="dxa"/>
            <w:shd w:val="clear" w:color="auto" w:fill="E6E6E6"/>
          </w:tcPr>
          <w:p w14:paraId="33295728" w14:textId="77777777" w:rsidR="009F2E1B" w:rsidRPr="00AC3214" w:rsidRDefault="009F2E1B" w:rsidP="00AB1CF0">
            <w:pPr>
              <w:jc w:val="left"/>
              <w:rPr>
                <w:rFonts w:ascii="David" w:eastAsia="Times New Roman" w:hAnsi="David" w:cs="David"/>
                <w:sz w:val="20"/>
                <w:szCs w:val="20"/>
                <w:rtl/>
              </w:rPr>
            </w:pPr>
            <w:r w:rsidRPr="00AC3214">
              <w:rPr>
                <w:rFonts w:ascii="David" w:eastAsia="Times New Roman" w:hAnsi="David" w:cs="David"/>
                <w:sz w:val="20"/>
                <w:szCs w:val="20"/>
                <w:rtl/>
              </w:rPr>
              <w:t>בישוב/עיר:</w:t>
            </w:r>
          </w:p>
        </w:tc>
      </w:tr>
      <w:tr w:rsidR="009F2E1B" w:rsidRPr="00AC3214" w14:paraId="7D15B6EC" w14:textId="77777777" w:rsidTr="00AB1CF0">
        <w:tc>
          <w:tcPr>
            <w:tcW w:w="2238" w:type="dxa"/>
            <w:tcBorders>
              <w:bottom w:val="single" w:sz="4" w:space="0" w:color="auto"/>
            </w:tcBorders>
            <w:shd w:val="clear" w:color="auto" w:fill="auto"/>
          </w:tcPr>
          <w:p w14:paraId="54E7E9E0" w14:textId="77777777" w:rsidR="009F2E1B" w:rsidRPr="00AC3214" w:rsidRDefault="009F2E1B" w:rsidP="00AB1CF0">
            <w:pPr>
              <w:jc w:val="left"/>
              <w:rPr>
                <w:rFonts w:ascii="David" w:eastAsia="Times New Roman" w:hAnsi="David" w:cs="David"/>
                <w:sz w:val="20"/>
                <w:szCs w:val="20"/>
                <w:u w:val="single"/>
                <w:rtl/>
              </w:rPr>
            </w:pPr>
          </w:p>
        </w:tc>
        <w:tc>
          <w:tcPr>
            <w:tcW w:w="2125" w:type="dxa"/>
            <w:tcBorders>
              <w:bottom w:val="single" w:sz="4" w:space="0" w:color="auto"/>
            </w:tcBorders>
            <w:shd w:val="clear" w:color="auto" w:fill="auto"/>
          </w:tcPr>
          <w:p w14:paraId="600416F5" w14:textId="77777777" w:rsidR="009F2E1B" w:rsidRPr="00AC3214" w:rsidRDefault="009F2E1B" w:rsidP="00AB1CF0">
            <w:pPr>
              <w:jc w:val="left"/>
              <w:rPr>
                <w:rFonts w:ascii="David" w:eastAsia="Times New Roman" w:hAnsi="David" w:cs="David"/>
                <w:sz w:val="20"/>
                <w:szCs w:val="20"/>
                <w:u w:val="single"/>
                <w:rtl/>
              </w:rPr>
            </w:pPr>
          </w:p>
        </w:tc>
        <w:tc>
          <w:tcPr>
            <w:tcW w:w="2125" w:type="dxa"/>
            <w:tcBorders>
              <w:bottom w:val="single" w:sz="4" w:space="0" w:color="auto"/>
            </w:tcBorders>
            <w:shd w:val="clear" w:color="auto" w:fill="auto"/>
          </w:tcPr>
          <w:p w14:paraId="17F19404" w14:textId="77777777" w:rsidR="009F2E1B" w:rsidRPr="00AC3214" w:rsidRDefault="009F2E1B" w:rsidP="00AB1CF0">
            <w:pPr>
              <w:jc w:val="left"/>
              <w:rPr>
                <w:rFonts w:ascii="David" w:eastAsia="Times New Roman" w:hAnsi="David" w:cs="David"/>
                <w:sz w:val="20"/>
                <w:szCs w:val="20"/>
                <w:u w:val="single"/>
                <w:rtl/>
              </w:rPr>
            </w:pPr>
          </w:p>
        </w:tc>
        <w:tc>
          <w:tcPr>
            <w:tcW w:w="1500" w:type="dxa"/>
            <w:tcBorders>
              <w:bottom w:val="single" w:sz="4" w:space="0" w:color="auto"/>
            </w:tcBorders>
            <w:shd w:val="clear" w:color="auto" w:fill="auto"/>
          </w:tcPr>
          <w:p w14:paraId="29C81D38" w14:textId="77777777" w:rsidR="009F2E1B" w:rsidRPr="00AC3214" w:rsidRDefault="009F2E1B" w:rsidP="00AB1CF0">
            <w:pPr>
              <w:jc w:val="left"/>
              <w:rPr>
                <w:rFonts w:ascii="David" w:eastAsia="Times New Roman" w:hAnsi="David" w:cs="David"/>
                <w:sz w:val="20"/>
                <w:szCs w:val="20"/>
                <w:u w:val="single"/>
                <w:rtl/>
              </w:rPr>
            </w:pPr>
          </w:p>
        </w:tc>
      </w:tr>
      <w:tr w:rsidR="009F2E1B" w:rsidRPr="00AC3214" w14:paraId="1E5B7906" w14:textId="77777777" w:rsidTr="00AB1CF0">
        <w:tc>
          <w:tcPr>
            <w:tcW w:w="2238" w:type="dxa"/>
            <w:tcBorders>
              <w:bottom w:val="single" w:sz="4" w:space="0" w:color="auto"/>
            </w:tcBorders>
            <w:shd w:val="clear" w:color="auto" w:fill="E6E6E6"/>
          </w:tcPr>
          <w:p w14:paraId="451763CF" w14:textId="77777777" w:rsidR="009F2E1B" w:rsidRPr="00AC3214" w:rsidRDefault="009F2E1B" w:rsidP="00AB1CF0">
            <w:pPr>
              <w:jc w:val="left"/>
              <w:rPr>
                <w:rFonts w:ascii="David" w:eastAsia="Times New Roman" w:hAnsi="David" w:cs="David"/>
                <w:sz w:val="20"/>
                <w:szCs w:val="20"/>
                <w:rtl/>
              </w:rPr>
            </w:pPr>
            <w:r w:rsidRPr="00AC3214">
              <w:rPr>
                <w:rFonts w:ascii="David" w:eastAsia="Times New Roman" w:hAnsi="David" w:cs="David"/>
                <w:sz w:val="20"/>
                <w:szCs w:val="20"/>
                <w:rtl/>
              </w:rPr>
              <w:t>מר/גב':</w:t>
            </w:r>
          </w:p>
        </w:tc>
        <w:tc>
          <w:tcPr>
            <w:tcW w:w="2125" w:type="dxa"/>
            <w:tcBorders>
              <w:bottom w:val="single" w:sz="4" w:space="0" w:color="auto"/>
            </w:tcBorders>
            <w:shd w:val="clear" w:color="auto" w:fill="E6E6E6"/>
          </w:tcPr>
          <w:p w14:paraId="2D5CE194" w14:textId="77777777" w:rsidR="009F2E1B" w:rsidRPr="00AC3214" w:rsidRDefault="009F2E1B" w:rsidP="00AB1CF0">
            <w:pPr>
              <w:jc w:val="left"/>
              <w:rPr>
                <w:rFonts w:ascii="David" w:eastAsia="Times New Roman" w:hAnsi="David" w:cs="David"/>
                <w:sz w:val="20"/>
                <w:szCs w:val="20"/>
                <w:rtl/>
              </w:rPr>
            </w:pPr>
            <w:r w:rsidRPr="00AC3214">
              <w:rPr>
                <w:rFonts w:ascii="David" w:eastAsia="Times New Roman" w:hAnsi="David" w:cs="David"/>
                <w:sz w:val="20"/>
                <w:szCs w:val="20"/>
                <w:rtl/>
              </w:rPr>
              <w:t>אשר זיהה עצמו ע"י ת.ז. מס.:</w:t>
            </w:r>
          </w:p>
        </w:tc>
        <w:tc>
          <w:tcPr>
            <w:tcW w:w="2125" w:type="dxa"/>
            <w:tcBorders>
              <w:bottom w:val="single" w:sz="4" w:space="0" w:color="auto"/>
            </w:tcBorders>
            <w:shd w:val="clear" w:color="auto" w:fill="E6E6E6"/>
          </w:tcPr>
          <w:p w14:paraId="5F46BB63" w14:textId="77777777" w:rsidR="009F2E1B" w:rsidRPr="00AC3214" w:rsidRDefault="009F2E1B" w:rsidP="00AB1CF0">
            <w:pPr>
              <w:jc w:val="left"/>
              <w:rPr>
                <w:rFonts w:ascii="David" w:eastAsia="Times New Roman" w:hAnsi="David" w:cs="David"/>
                <w:sz w:val="20"/>
                <w:szCs w:val="20"/>
                <w:rtl/>
              </w:rPr>
            </w:pPr>
            <w:r w:rsidRPr="00AC3214">
              <w:rPr>
                <w:rFonts w:ascii="David" w:eastAsia="Times New Roman" w:hAnsi="David" w:cs="David"/>
                <w:sz w:val="20"/>
                <w:szCs w:val="20"/>
                <w:rtl/>
              </w:rPr>
              <w:t>מר/גב':</w:t>
            </w:r>
          </w:p>
        </w:tc>
        <w:tc>
          <w:tcPr>
            <w:tcW w:w="1500" w:type="dxa"/>
            <w:tcBorders>
              <w:bottom w:val="single" w:sz="4" w:space="0" w:color="auto"/>
            </w:tcBorders>
            <w:shd w:val="clear" w:color="auto" w:fill="E6E6E6"/>
          </w:tcPr>
          <w:p w14:paraId="378FAFE3" w14:textId="77777777" w:rsidR="009F2E1B" w:rsidRPr="00AC3214" w:rsidRDefault="009F2E1B" w:rsidP="00AB1CF0">
            <w:pPr>
              <w:jc w:val="left"/>
              <w:rPr>
                <w:rFonts w:ascii="David" w:eastAsia="Times New Roman" w:hAnsi="David" w:cs="David"/>
                <w:sz w:val="20"/>
                <w:szCs w:val="20"/>
                <w:rtl/>
              </w:rPr>
            </w:pPr>
            <w:r w:rsidRPr="00AC3214">
              <w:rPr>
                <w:rFonts w:ascii="David" w:eastAsia="Times New Roman" w:hAnsi="David" w:cs="David"/>
                <w:sz w:val="20"/>
                <w:szCs w:val="20"/>
                <w:rtl/>
              </w:rPr>
              <w:t>אשר זיהה עצמו ע"י ת.ז. מס.:</w:t>
            </w:r>
          </w:p>
        </w:tc>
      </w:tr>
      <w:tr w:rsidR="009F2E1B" w:rsidRPr="00AC3214" w14:paraId="11620D95" w14:textId="77777777" w:rsidTr="00AB1CF0">
        <w:tc>
          <w:tcPr>
            <w:tcW w:w="2238" w:type="dxa"/>
            <w:tcBorders>
              <w:bottom w:val="single" w:sz="4" w:space="0" w:color="auto"/>
            </w:tcBorders>
            <w:shd w:val="clear" w:color="auto" w:fill="auto"/>
          </w:tcPr>
          <w:p w14:paraId="363EA1B0" w14:textId="77777777" w:rsidR="009F2E1B" w:rsidRPr="00AC3214" w:rsidRDefault="009F2E1B" w:rsidP="00AB1CF0">
            <w:pPr>
              <w:jc w:val="left"/>
              <w:rPr>
                <w:rFonts w:ascii="David" w:eastAsia="Times New Roman" w:hAnsi="David" w:cs="David"/>
                <w:sz w:val="20"/>
                <w:szCs w:val="20"/>
                <w:rtl/>
              </w:rPr>
            </w:pPr>
          </w:p>
        </w:tc>
        <w:tc>
          <w:tcPr>
            <w:tcW w:w="2125" w:type="dxa"/>
            <w:tcBorders>
              <w:bottom w:val="single" w:sz="4" w:space="0" w:color="auto"/>
            </w:tcBorders>
            <w:shd w:val="clear" w:color="auto" w:fill="auto"/>
          </w:tcPr>
          <w:p w14:paraId="1BCDB3DB" w14:textId="77777777" w:rsidR="009F2E1B" w:rsidRPr="00AC3214" w:rsidRDefault="009F2E1B" w:rsidP="00AB1CF0">
            <w:pPr>
              <w:jc w:val="left"/>
              <w:rPr>
                <w:rFonts w:ascii="David" w:eastAsia="Times New Roman" w:hAnsi="David" w:cs="David"/>
                <w:sz w:val="20"/>
                <w:szCs w:val="20"/>
                <w:rtl/>
              </w:rPr>
            </w:pPr>
          </w:p>
        </w:tc>
        <w:tc>
          <w:tcPr>
            <w:tcW w:w="2125" w:type="dxa"/>
            <w:tcBorders>
              <w:bottom w:val="single" w:sz="4" w:space="0" w:color="auto"/>
            </w:tcBorders>
            <w:shd w:val="clear" w:color="auto" w:fill="auto"/>
          </w:tcPr>
          <w:p w14:paraId="3D79A702" w14:textId="77777777" w:rsidR="009F2E1B" w:rsidRPr="00AC3214" w:rsidRDefault="009F2E1B" w:rsidP="00AB1CF0">
            <w:pPr>
              <w:jc w:val="left"/>
              <w:rPr>
                <w:rFonts w:ascii="David" w:eastAsia="Times New Roman" w:hAnsi="David" w:cs="David"/>
                <w:sz w:val="20"/>
                <w:szCs w:val="20"/>
                <w:rtl/>
              </w:rPr>
            </w:pPr>
          </w:p>
        </w:tc>
        <w:tc>
          <w:tcPr>
            <w:tcW w:w="1500" w:type="dxa"/>
            <w:tcBorders>
              <w:bottom w:val="single" w:sz="4" w:space="0" w:color="auto"/>
            </w:tcBorders>
            <w:shd w:val="clear" w:color="auto" w:fill="auto"/>
          </w:tcPr>
          <w:p w14:paraId="7F08D861" w14:textId="77777777" w:rsidR="009F2E1B" w:rsidRPr="00AC3214" w:rsidRDefault="009F2E1B" w:rsidP="00AB1CF0">
            <w:pPr>
              <w:jc w:val="left"/>
              <w:rPr>
                <w:rFonts w:ascii="David" w:eastAsia="Times New Roman" w:hAnsi="David" w:cs="David"/>
                <w:sz w:val="20"/>
                <w:szCs w:val="20"/>
                <w:rtl/>
              </w:rPr>
            </w:pPr>
          </w:p>
        </w:tc>
      </w:tr>
      <w:tr w:rsidR="009F2E1B" w:rsidRPr="00AC3214" w14:paraId="67B8FDC1" w14:textId="77777777" w:rsidTr="00AB1CF0">
        <w:tc>
          <w:tcPr>
            <w:tcW w:w="7988" w:type="dxa"/>
            <w:gridSpan w:val="4"/>
            <w:tcBorders>
              <w:bottom w:val="single" w:sz="4" w:space="0" w:color="auto"/>
            </w:tcBorders>
            <w:shd w:val="clear" w:color="auto" w:fill="auto"/>
          </w:tcPr>
          <w:p w14:paraId="79AFC8D8" w14:textId="77777777" w:rsidR="009F2E1B" w:rsidRPr="00AC3214" w:rsidRDefault="009F2E1B" w:rsidP="00AB1CF0">
            <w:pPr>
              <w:jc w:val="left"/>
              <w:rPr>
                <w:rFonts w:ascii="David" w:eastAsia="Times New Roman" w:hAnsi="David" w:cs="David"/>
                <w:sz w:val="20"/>
                <w:szCs w:val="20"/>
                <w:u w:val="single"/>
                <w:rtl/>
              </w:rPr>
            </w:pPr>
            <w:r w:rsidRPr="00AC3214">
              <w:rPr>
                <w:rFonts w:ascii="David" w:eastAsia="Times New Roman" w:hAnsi="David" w:cs="David"/>
                <w:sz w:val="20"/>
                <w:szCs w:val="20"/>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AC3214">
              <w:rPr>
                <w:rFonts w:ascii="David" w:eastAsia="Times New Roman" w:hAnsi="David" w:cs="David"/>
                <w:sz w:val="20"/>
                <w:szCs w:val="20"/>
                <w:u w:val="single"/>
                <w:rtl/>
              </w:rPr>
              <w:t>.</w:t>
            </w:r>
          </w:p>
        </w:tc>
      </w:tr>
      <w:tr w:rsidR="009F2E1B" w:rsidRPr="00AC3214" w14:paraId="51EF3851" w14:textId="77777777" w:rsidTr="00AB1CF0">
        <w:tc>
          <w:tcPr>
            <w:tcW w:w="2238" w:type="dxa"/>
            <w:shd w:val="clear" w:color="auto" w:fill="E6E6E6"/>
          </w:tcPr>
          <w:p w14:paraId="3EEBB58C" w14:textId="77777777" w:rsidR="009F2E1B" w:rsidRPr="00AC3214" w:rsidRDefault="009F2E1B" w:rsidP="00AB1CF0">
            <w:pPr>
              <w:jc w:val="left"/>
              <w:rPr>
                <w:rFonts w:ascii="David" w:eastAsia="Times New Roman" w:hAnsi="David" w:cs="David"/>
                <w:sz w:val="20"/>
                <w:szCs w:val="20"/>
                <w:rtl/>
              </w:rPr>
            </w:pPr>
            <w:r w:rsidRPr="00AC3214">
              <w:rPr>
                <w:rFonts w:ascii="David" w:eastAsia="Times New Roman" w:hAnsi="David" w:cs="David"/>
                <w:sz w:val="20"/>
                <w:szCs w:val="20"/>
                <w:rtl/>
              </w:rPr>
              <w:t>שם עו"ד</w:t>
            </w:r>
          </w:p>
        </w:tc>
        <w:tc>
          <w:tcPr>
            <w:tcW w:w="2125" w:type="dxa"/>
            <w:shd w:val="clear" w:color="auto" w:fill="E6E6E6"/>
          </w:tcPr>
          <w:p w14:paraId="73A08CEE" w14:textId="77777777" w:rsidR="009F2E1B" w:rsidRPr="00AC3214" w:rsidRDefault="009F2E1B" w:rsidP="00AB1CF0">
            <w:pPr>
              <w:jc w:val="left"/>
              <w:rPr>
                <w:rFonts w:ascii="David" w:eastAsia="Times New Roman" w:hAnsi="David" w:cs="David"/>
                <w:sz w:val="20"/>
                <w:szCs w:val="20"/>
                <w:rtl/>
              </w:rPr>
            </w:pPr>
            <w:r w:rsidRPr="00AC3214">
              <w:rPr>
                <w:rFonts w:ascii="David" w:eastAsia="Times New Roman" w:hAnsi="David" w:cs="David"/>
                <w:sz w:val="20"/>
                <w:szCs w:val="20"/>
                <w:rtl/>
              </w:rPr>
              <w:t>מס. רישיון</w:t>
            </w:r>
          </w:p>
        </w:tc>
        <w:tc>
          <w:tcPr>
            <w:tcW w:w="2125" w:type="dxa"/>
            <w:shd w:val="clear" w:color="auto" w:fill="E6E6E6"/>
          </w:tcPr>
          <w:p w14:paraId="714B74D4" w14:textId="77777777" w:rsidR="009F2E1B" w:rsidRPr="00AC3214" w:rsidRDefault="009F2E1B" w:rsidP="00AB1CF0">
            <w:pPr>
              <w:jc w:val="left"/>
              <w:rPr>
                <w:rFonts w:ascii="David" w:eastAsia="Times New Roman" w:hAnsi="David" w:cs="David"/>
                <w:sz w:val="20"/>
                <w:szCs w:val="20"/>
                <w:rtl/>
              </w:rPr>
            </w:pPr>
            <w:r w:rsidRPr="00AC3214">
              <w:rPr>
                <w:rFonts w:ascii="David" w:eastAsia="Times New Roman" w:hAnsi="David" w:cs="David"/>
                <w:sz w:val="20"/>
                <w:szCs w:val="20"/>
                <w:rtl/>
              </w:rPr>
              <w:t>חתימה וחותמת</w:t>
            </w:r>
          </w:p>
        </w:tc>
        <w:tc>
          <w:tcPr>
            <w:tcW w:w="1500" w:type="dxa"/>
            <w:shd w:val="clear" w:color="auto" w:fill="E6E6E6"/>
          </w:tcPr>
          <w:p w14:paraId="76CDD848" w14:textId="77777777" w:rsidR="009F2E1B" w:rsidRPr="00AC3214" w:rsidRDefault="009F2E1B" w:rsidP="00AB1CF0">
            <w:pPr>
              <w:jc w:val="left"/>
              <w:rPr>
                <w:rFonts w:ascii="David" w:eastAsia="Times New Roman" w:hAnsi="David" w:cs="David"/>
                <w:sz w:val="20"/>
                <w:szCs w:val="20"/>
                <w:rtl/>
              </w:rPr>
            </w:pPr>
            <w:r w:rsidRPr="00AC3214">
              <w:rPr>
                <w:rFonts w:ascii="David" w:eastAsia="Times New Roman" w:hAnsi="David" w:cs="David"/>
                <w:sz w:val="20"/>
                <w:szCs w:val="20"/>
                <w:rtl/>
              </w:rPr>
              <w:t>תאריך</w:t>
            </w:r>
          </w:p>
        </w:tc>
      </w:tr>
      <w:tr w:rsidR="009F2E1B" w:rsidRPr="00AC3214" w14:paraId="3770F184" w14:textId="77777777" w:rsidTr="00AB1CF0">
        <w:tc>
          <w:tcPr>
            <w:tcW w:w="2238" w:type="dxa"/>
            <w:shd w:val="clear" w:color="auto" w:fill="auto"/>
          </w:tcPr>
          <w:p w14:paraId="6150667F" w14:textId="77777777" w:rsidR="009F2E1B" w:rsidRPr="00AC3214" w:rsidRDefault="009F2E1B" w:rsidP="00AB1CF0">
            <w:pPr>
              <w:jc w:val="left"/>
              <w:rPr>
                <w:rFonts w:ascii="David" w:eastAsia="Times New Roman" w:hAnsi="David" w:cs="David"/>
                <w:sz w:val="20"/>
                <w:szCs w:val="20"/>
                <w:rtl/>
              </w:rPr>
            </w:pPr>
          </w:p>
          <w:p w14:paraId="647905A1" w14:textId="77777777" w:rsidR="009F2E1B" w:rsidRPr="00AC3214" w:rsidRDefault="009F2E1B" w:rsidP="00AB1CF0">
            <w:pPr>
              <w:jc w:val="left"/>
              <w:rPr>
                <w:rFonts w:ascii="David" w:eastAsia="Times New Roman" w:hAnsi="David" w:cs="David"/>
                <w:sz w:val="20"/>
                <w:szCs w:val="20"/>
                <w:rtl/>
              </w:rPr>
            </w:pPr>
          </w:p>
        </w:tc>
        <w:tc>
          <w:tcPr>
            <w:tcW w:w="2125" w:type="dxa"/>
            <w:shd w:val="clear" w:color="auto" w:fill="auto"/>
          </w:tcPr>
          <w:p w14:paraId="11D9D61F" w14:textId="77777777" w:rsidR="009F2E1B" w:rsidRPr="00AC3214" w:rsidRDefault="009F2E1B" w:rsidP="00AB1CF0">
            <w:pPr>
              <w:jc w:val="left"/>
              <w:rPr>
                <w:rFonts w:ascii="David" w:eastAsia="Times New Roman" w:hAnsi="David" w:cs="David"/>
                <w:sz w:val="20"/>
                <w:szCs w:val="20"/>
                <w:rtl/>
              </w:rPr>
            </w:pPr>
          </w:p>
        </w:tc>
        <w:tc>
          <w:tcPr>
            <w:tcW w:w="2125" w:type="dxa"/>
            <w:shd w:val="clear" w:color="auto" w:fill="auto"/>
          </w:tcPr>
          <w:p w14:paraId="6CF81490" w14:textId="77777777" w:rsidR="009F2E1B" w:rsidRPr="00AC3214" w:rsidRDefault="009F2E1B" w:rsidP="00AB1CF0">
            <w:pPr>
              <w:jc w:val="left"/>
              <w:rPr>
                <w:rFonts w:ascii="David" w:eastAsia="Times New Roman" w:hAnsi="David" w:cs="David"/>
                <w:sz w:val="20"/>
                <w:szCs w:val="20"/>
                <w:rtl/>
              </w:rPr>
            </w:pPr>
          </w:p>
        </w:tc>
        <w:tc>
          <w:tcPr>
            <w:tcW w:w="1500" w:type="dxa"/>
            <w:shd w:val="clear" w:color="auto" w:fill="auto"/>
          </w:tcPr>
          <w:p w14:paraId="0439C616" w14:textId="77777777" w:rsidR="009F2E1B" w:rsidRPr="00AC3214" w:rsidRDefault="009F2E1B" w:rsidP="00AB1CF0">
            <w:pPr>
              <w:jc w:val="left"/>
              <w:rPr>
                <w:rFonts w:ascii="David" w:eastAsia="Times New Roman" w:hAnsi="David" w:cs="David"/>
                <w:sz w:val="20"/>
                <w:szCs w:val="20"/>
                <w:rtl/>
              </w:rPr>
            </w:pPr>
          </w:p>
        </w:tc>
      </w:tr>
    </w:tbl>
    <w:p w14:paraId="5800D6FE" w14:textId="77777777" w:rsidR="008103DC" w:rsidRDefault="008103DC" w:rsidP="002D1879">
      <w:pPr>
        <w:jc w:val="left"/>
        <w:rPr>
          <w:rFonts w:ascii="David" w:eastAsia="Times New Roman" w:hAnsi="David" w:cs="David"/>
          <w:sz w:val="22"/>
          <w:szCs w:val="22"/>
          <w:rtl/>
        </w:rPr>
        <w:sectPr w:rsidR="008103DC" w:rsidSect="00AB1CF0">
          <w:pgSz w:w="11906" w:h="16838"/>
          <w:pgMar w:top="1440" w:right="1797" w:bottom="1440" w:left="1797" w:header="720" w:footer="720" w:gutter="0"/>
          <w:cols w:space="720"/>
          <w:bidi/>
          <w:rtlGutter/>
          <w:docGrid w:linePitch="360"/>
        </w:sectPr>
      </w:pPr>
    </w:p>
    <w:p w14:paraId="1D07FE8A" w14:textId="77777777" w:rsidR="002373DC" w:rsidRPr="00E20003" w:rsidRDefault="002373DC" w:rsidP="002373DC">
      <w:pPr>
        <w:rPr>
          <w:rFonts w:asciiTheme="minorHAnsi" w:hAnsiTheme="minorHAnsi" w:cs="David"/>
          <w:vanish/>
        </w:rPr>
      </w:pPr>
    </w:p>
    <w:p w14:paraId="2A11523A" w14:textId="77777777" w:rsidR="002373DC" w:rsidRPr="00AC3214" w:rsidRDefault="002373DC" w:rsidP="002373DC">
      <w:pPr>
        <w:rPr>
          <w:rFonts w:ascii="David" w:eastAsia="Times New Roman" w:hAnsi="David" w:cs="David"/>
          <w:rtl/>
          <w:lang w:eastAsia="he-IL"/>
        </w:rPr>
      </w:pPr>
    </w:p>
    <w:p w14:paraId="758C373C" w14:textId="78649D0B" w:rsidR="002373DC" w:rsidRPr="00AC3214" w:rsidRDefault="002373DC" w:rsidP="00836736">
      <w:pPr>
        <w:rPr>
          <w:rFonts w:ascii="David" w:eastAsia="Times New Roman" w:hAnsi="David" w:cs="David"/>
          <w:b/>
          <w:bCs/>
          <w:sz w:val="32"/>
          <w:szCs w:val="32"/>
          <w:rtl/>
          <w:lang w:eastAsia="he-IL"/>
        </w:rPr>
      </w:pPr>
      <w:bookmarkStart w:id="399" w:name="נספח16"/>
      <w:r w:rsidRPr="00AC3214">
        <w:rPr>
          <w:rFonts w:ascii="David" w:eastAsia="Times New Roman" w:hAnsi="David" w:cs="David"/>
          <w:b/>
          <w:bCs/>
          <w:sz w:val="32"/>
          <w:szCs w:val="32"/>
          <w:u w:val="single"/>
          <w:rtl/>
          <w:lang w:eastAsia="he-IL"/>
        </w:rPr>
        <w:t>נספח מס. 6:</w:t>
      </w:r>
    </w:p>
    <w:bookmarkEnd w:id="399"/>
    <w:p w14:paraId="1F2FF388" w14:textId="77777777" w:rsidR="002373DC" w:rsidRPr="00AC3214" w:rsidRDefault="002373DC" w:rsidP="002373DC">
      <w:pPr>
        <w:widowControl w:val="0"/>
        <w:adjustRightInd w:val="0"/>
        <w:spacing w:line="240" w:lineRule="auto"/>
        <w:textAlignment w:val="baseline"/>
        <w:rPr>
          <w:rFonts w:ascii="David" w:eastAsia="Times New Roman" w:hAnsi="David" w:cs="David"/>
          <w:b/>
          <w:bCs/>
          <w:sz w:val="28"/>
          <w:szCs w:val="28"/>
          <w:rtl/>
          <w:lang w:eastAsia="he-IL"/>
        </w:rPr>
      </w:pPr>
      <w:r w:rsidRPr="00AC3214">
        <w:rPr>
          <w:rFonts w:ascii="David" w:eastAsia="Times New Roman" w:hAnsi="David" w:cs="David"/>
          <w:b/>
          <w:bCs/>
          <w:sz w:val="28"/>
          <w:szCs w:val="28"/>
          <w:rtl/>
          <w:lang w:eastAsia="he-IL"/>
        </w:rPr>
        <w:t>הצהרה אודות איתנות פיננסית</w:t>
      </w:r>
    </w:p>
    <w:p w14:paraId="0D9E7044" w14:textId="77777777" w:rsidR="002373DC" w:rsidRPr="00AC3214" w:rsidRDefault="002373DC" w:rsidP="002373DC">
      <w:pPr>
        <w:widowControl w:val="0"/>
        <w:adjustRightInd w:val="0"/>
        <w:spacing w:line="240" w:lineRule="auto"/>
        <w:textAlignment w:val="baseline"/>
        <w:rPr>
          <w:rFonts w:ascii="David" w:eastAsia="MS Mincho" w:hAnsi="David" w:cs="David"/>
          <w:b/>
          <w:bCs/>
          <w:sz w:val="32"/>
          <w:szCs w:val="32"/>
          <w:rtl/>
          <w:lang w:eastAsia="he-I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2373DC" w:rsidRPr="00AC3214" w14:paraId="2668CE2B" w14:textId="77777777" w:rsidTr="004309A8">
        <w:tc>
          <w:tcPr>
            <w:tcW w:w="1015" w:type="dxa"/>
            <w:shd w:val="clear" w:color="auto" w:fill="D9D9D9"/>
          </w:tcPr>
          <w:p w14:paraId="12459B9A" w14:textId="77777777" w:rsidR="002373DC" w:rsidRPr="00AC3214" w:rsidRDefault="002373DC" w:rsidP="004309A8">
            <w:pPr>
              <w:widowControl w:val="0"/>
              <w:adjustRightInd w:val="0"/>
              <w:spacing w:before="40" w:after="40"/>
              <w:ind w:right="284"/>
              <w:textAlignment w:val="baseline"/>
              <w:rPr>
                <w:rFonts w:ascii="David" w:eastAsia="Times New Roman" w:hAnsi="David" w:cs="David"/>
                <w:b/>
                <w:bCs/>
                <w:sz w:val="20"/>
                <w:szCs w:val="20"/>
                <w:rtl/>
              </w:rPr>
            </w:pPr>
            <w:r w:rsidRPr="00AC3214">
              <w:rPr>
                <w:rFonts w:ascii="David" w:eastAsia="Times New Roman" w:hAnsi="David" w:cs="David"/>
                <w:b/>
                <w:bCs/>
                <w:sz w:val="20"/>
                <w:szCs w:val="20"/>
                <w:rtl/>
              </w:rPr>
              <w:t>תאריך</w:t>
            </w:r>
          </w:p>
        </w:tc>
        <w:tc>
          <w:tcPr>
            <w:tcW w:w="1423" w:type="dxa"/>
            <w:shd w:val="clear" w:color="auto" w:fill="auto"/>
          </w:tcPr>
          <w:p w14:paraId="136F0D95" w14:textId="77777777" w:rsidR="002373DC" w:rsidRPr="00AC3214" w:rsidRDefault="002373DC" w:rsidP="004309A8">
            <w:pPr>
              <w:widowControl w:val="0"/>
              <w:adjustRightInd w:val="0"/>
              <w:spacing w:before="40" w:after="40"/>
              <w:ind w:right="284"/>
              <w:textAlignment w:val="baseline"/>
              <w:rPr>
                <w:rFonts w:ascii="David" w:eastAsia="Times New Roman" w:hAnsi="David" w:cs="David"/>
                <w:rtl/>
              </w:rPr>
            </w:pPr>
          </w:p>
        </w:tc>
      </w:tr>
    </w:tbl>
    <w:p w14:paraId="5B023564" w14:textId="77777777" w:rsidR="00E20003" w:rsidRPr="00AC3214" w:rsidRDefault="00E20003" w:rsidP="00E20003">
      <w:pPr>
        <w:widowControl w:val="0"/>
        <w:adjustRightInd w:val="0"/>
        <w:spacing w:before="40" w:after="40"/>
        <w:ind w:right="284"/>
        <w:textAlignment w:val="baseline"/>
        <w:rPr>
          <w:rFonts w:ascii="David" w:eastAsia="Times New Roman" w:hAnsi="David" w:cs="David"/>
          <w:b/>
          <w:bCs/>
          <w:rtl/>
        </w:rPr>
      </w:pPr>
      <w:r w:rsidRPr="00AC3214">
        <w:rPr>
          <w:rFonts w:ascii="David" w:eastAsia="Times New Roman" w:hAnsi="David" w:cs="David"/>
          <w:b/>
          <w:bCs/>
          <w:rtl/>
        </w:rPr>
        <w:t>לכבוד: משרד האוצר</w:t>
      </w:r>
    </w:p>
    <w:p w14:paraId="7EC71C8F" w14:textId="77777777" w:rsidR="00E20003" w:rsidRPr="00AC3214" w:rsidRDefault="00E20003" w:rsidP="00E20003">
      <w:pPr>
        <w:widowControl w:val="0"/>
        <w:adjustRightInd w:val="0"/>
        <w:spacing w:before="40" w:after="40"/>
        <w:ind w:right="284"/>
        <w:textAlignment w:val="baseline"/>
        <w:rPr>
          <w:rFonts w:ascii="David" w:eastAsia="Times New Roman" w:hAnsi="David" w:cs="David"/>
          <w:b/>
          <w:bCs/>
          <w:rtl/>
        </w:rPr>
      </w:pPr>
      <w:r w:rsidRPr="00AC3214">
        <w:rPr>
          <w:rFonts w:ascii="David" w:eastAsia="Times New Roman" w:hAnsi="David" w:cs="David"/>
          <w:b/>
          <w:bCs/>
          <w:rtl/>
        </w:rPr>
        <w:t xml:space="preserve">     </w:t>
      </w:r>
      <w:r>
        <w:rPr>
          <w:rFonts w:ascii="David" w:eastAsia="Times New Roman" w:hAnsi="David" w:cs="David" w:hint="cs"/>
          <w:b/>
          <w:bCs/>
          <w:rtl/>
        </w:rPr>
        <w:t>אגף החשב הכללי</w:t>
      </w:r>
    </w:p>
    <w:p w14:paraId="379F94FB" w14:textId="22CC9BDA" w:rsidR="00E20003" w:rsidRPr="00AC3214" w:rsidRDefault="00E20003" w:rsidP="005A13E7">
      <w:pPr>
        <w:keepLines/>
        <w:spacing w:before="120" w:line="240" w:lineRule="auto"/>
        <w:ind w:left="6"/>
        <w:jc w:val="center"/>
        <w:rPr>
          <w:rFonts w:ascii="David" w:eastAsia="Times New Roman" w:hAnsi="David" w:cs="David"/>
          <w:b/>
          <w:bCs/>
          <w:sz w:val="22"/>
          <w:szCs w:val="22"/>
          <w:u w:val="single"/>
          <w:rtl/>
        </w:rPr>
      </w:pPr>
      <w:r w:rsidRPr="00AC3214">
        <w:rPr>
          <w:rFonts w:ascii="David" w:eastAsia="Times New Roman" w:hAnsi="David" w:cs="David"/>
          <w:rtl/>
        </w:rPr>
        <w:t xml:space="preserve">הנדון: </w:t>
      </w:r>
      <w:r w:rsidR="005A13E7" w:rsidRPr="005719A5">
        <w:rPr>
          <w:rFonts w:ascii="David" w:hAnsi="David" w:cs="David"/>
          <w:b/>
          <w:bCs/>
          <w:rtl/>
        </w:rPr>
        <w:t xml:space="preserve">מכרז פומבי מרכזי מס. </w:t>
      </w:r>
      <w:r w:rsidR="005A13E7" w:rsidRPr="005719A5">
        <w:rPr>
          <w:rFonts w:asciiTheme="minorHAnsi" w:hAnsiTheme="minorHAnsi" w:cs="David" w:hint="cs"/>
          <w:b/>
          <w:bCs/>
          <w:rtl/>
        </w:rPr>
        <w:t>1/2016</w:t>
      </w:r>
      <w:r w:rsidR="005A13E7" w:rsidRPr="005719A5">
        <w:rPr>
          <w:rFonts w:ascii="David" w:hAnsi="David" w:cs="David"/>
          <w:b/>
          <w:bCs/>
          <w:rtl/>
        </w:rPr>
        <w:t xml:space="preserve">, </w:t>
      </w:r>
      <w:r>
        <w:rPr>
          <w:rFonts w:ascii="David" w:eastAsia="David" w:hAnsi="David" w:cs="David" w:hint="cs"/>
          <w:b/>
          <w:bCs/>
          <w:color w:val="000000"/>
          <w:rtl/>
        </w:rPr>
        <w:t>למתן שירותי ייעוץ לטיוב רגולציה</w:t>
      </w:r>
    </w:p>
    <w:p w14:paraId="39F03008" w14:textId="77777777" w:rsidR="002373DC" w:rsidRPr="00AC3214" w:rsidRDefault="002373DC" w:rsidP="002373DC">
      <w:pPr>
        <w:keepLines/>
        <w:spacing w:before="120" w:line="240" w:lineRule="auto"/>
        <w:ind w:left="6"/>
        <w:jc w:val="center"/>
        <w:rPr>
          <w:rFonts w:ascii="David" w:eastAsia="Times New Roman" w:hAnsi="David" w:cs="David"/>
          <w:b/>
          <w:bCs/>
          <w:sz w:val="22"/>
          <w:szCs w:val="22"/>
          <w:u w:val="single"/>
          <w:rtl/>
        </w:rPr>
      </w:pPr>
    </w:p>
    <w:p w14:paraId="4E6F6691" w14:textId="77777777" w:rsidR="002373DC" w:rsidRPr="00AC3214" w:rsidRDefault="002373DC" w:rsidP="002373DC">
      <w:pPr>
        <w:keepLines/>
        <w:spacing w:line="240" w:lineRule="auto"/>
        <w:ind w:left="6"/>
        <w:rPr>
          <w:rFonts w:ascii="David" w:eastAsia="Times New Roman" w:hAnsi="David" w:cs="David"/>
          <w:sz w:val="22"/>
          <w:szCs w:val="22"/>
          <w:rtl/>
        </w:rPr>
      </w:pPr>
      <w:r w:rsidRPr="00AC3214">
        <w:rPr>
          <w:rFonts w:ascii="David" w:eastAsia="Times New Roman" w:hAnsi="David" w:cs="David"/>
          <w:sz w:val="22"/>
          <w:szCs w:val="22"/>
          <w:rtl/>
        </w:rPr>
        <w:t xml:space="preserve">אני/ו הח"מ, מורשה/י החתימה והמוסמך/כים לתת תצהיר </w:t>
      </w:r>
      <w:r w:rsidRPr="00AC3214">
        <w:rPr>
          <w:rStyle w:val="1fe"/>
          <w:rFonts w:ascii="David" w:hAnsi="David" w:cs="David"/>
          <w:sz w:val="22"/>
          <w:szCs w:val="22"/>
          <w:rtl/>
        </w:rPr>
        <w:t>בשמו של</w:t>
      </w:r>
      <w:r w:rsidRPr="00AC3214">
        <w:rPr>
          <w:rStyle w:val="1fe"/>
          <w:rFonts w:ascii="David" w:hAnsi="David" w:cs="David"/>
          <w:sz w:val="18"/>
          <w:szCs w:val="18"/>
          <w:rtl/>
        </w:rPr>
        <w:t xml:space="preserve"> </w:t>
      </w:r>
      <w:r w:rsidRPr="00AC3214">
        <w:rPr>
          <w:rFonts w:ascii="David" w:eastAsia="Times New Roman" w:hAnsi="David" w:cs="David"/>
          <w:sz w:val="22"/>
          <w:szCs w:val="22"/>
          <w:rtl/>
        </w:rPr>
        <w:t>______________, המציע במכרז (להלן – "המציע"):</w:t>
      </w:r>
    </w:p>
    <w:p w14:paraId="22BEA357" w14:textId="77777777" w:rsidR="002373DC" w:rsidRPr="00AC3214" w:rsidRDefault="002373DC" w:rsidP="002373DC">
      <w:pPr>
        <w:keepLines/>
        <w:spacing w:line="240" w:lineRule="auto"/>
        <w:ind w:left="6"/>
        <w:rPr>
          <w:rFonts w:ascii="David" w:eastAsia="Times New Roman" w:hAnsi="David" w:cs="David"/>
          <w:sz w:val="22"/>
          <w:szCs w:val="22"/>
          <w:rtl/>
        </w:rPr>
      </w:pPr>
    </w:p>
    <w:tbl>
      <w:tblPr>
        <w:tblpPr w:leftFromText="180" w:rightFromText="180" w:vertAnchor="text" w:horzAnchor="margin" w:tblpXSpec="center" w:tblpY="42"/>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800"/>
        <w:gridCol w:w="1800"/>
        <w:gridCol w:w="2160"/>
      </w:tblGrid>
      <w:tr w:rsidR="002373DC" w:rsidRPr="00AC3214" w14:paraId="1D51190D" w14:textId="77777777" w:rsidTr="004309A8">
        <w:tc>
          <w:tcPr>
            <w:tcW w:w="1980" w:type="dxa"/>
            <w:tcBorders>
              <w:left w:val="single" w:sz="4" w:space="0" w:color="auto"/>
            </w:tcBorders>
            <w:shd w:val="clear" w:color="auto" w:fill="E6E6E6"/>
          </w:tcPr>
          <w:p w14:paraId="068D1235"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שם מורשה החתימה</w:t>
            </w:r>
          </w:p>
        </w:tc>
        <w:tc>
          <w:tcPr>
            <w:tcW w:w="1800" w:type="dxa"/>
            <w:shd w:val="clear" w:color="auto" w:fill="E6E6E6"/>
          </w:tcPr>
          <w:p w14:paraId="6D00274F"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ת.ז</w:t>
            </w:r>
          </w:p>
        </w:tc>
        <w:tc>
          <w:tcPr>
            <w:tcW w:w="1800" w:type="dxa"/>
            <w:shd w:val="clear" w:color="auto" w:fill="E6E6E6"/>
          </w:tcPr>
          <w:p w14:paraId="39F0FA69"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חתימה וחותמת תאגיד</w:t>
            </w:r>
          </w:p>
        </w:tc>
        <w:tc>
          <w:tcPr>
            <w:tcW w:w="2160" w:type="dxa"/>
            <w:shd w:val="clear" w:color="auto" w:fill="E6E6E6"/>
          </w:tcPr>
          <w:p w14:paraId="6CC35998"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תאריך</w:t>
            </w:r>
          </w:p>
        </w:tc>
      </w:tr>
      <w:tr w:rsidR="002373DC" w:rsidRPr="00AC3214" w14:paraId="230280F0" w14:textId="77777777" w:rsidTr="004309A8">
        <w:tc>
          <w:tcPr>
            <w:tcW w:w="1980" w:type="dxa"/>
            <w:shd w:val="clear" w:color="auto" w:fill="auto"/>
          </w:tcPr>
          <w:p w14:paraId="4B3AD2E0"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c>
          <w:tcPr>
            <w:tcW w:w="1800" w:type="dxa"/>
            <w:shd w:val="clear" w:color="auto" w:fill="auto"/>
          </w:tcPr>
          <w:p w14:paraId="2AB8BC55"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c>
          <w:tcPr>
            <w:tcW w:w="1800" w:type="dxa"/>
            <w:shd w:val="clear" w:color="auto" w:fill="auto"/>
          </w:tcPr>
          <w:p w14:paraId="0C1DE45F"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c>
          <w:tcPr>
            <w:tcW w:w="2160" w:type="dxa"/>
            <w:shd w:val="clear" w:color="auto" w:fill="auto"/>
          </w:tcPr>
          <w:p w14:paraId="71CEBBAB"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r>
    </w:tbl>
    <w:p w14:paraId="32194DBB" w14:textId="77777777" w:rsidR="002373DC" w:rsidRPr="00AC3214" w:rsidRDefault="002373DC" w:rsidP="002373DC">
      <w:pPr>
        <w:widowControl w:val="0"/>
        <w:adjustRightInd w:val="0"/>
        <w:spacing w:line="240" w:lineRule="auto"/>
        <w:textAlignment w:val="baseline"/>
        <w:rPr>
          <w:rFonts w:ascii="David" w:eastAsia="Times New Roman" w:hAnsi="David" w:cs="David"/>
          <w:sz w:val="22"/>
          <w:szCs w:val="22"/>
          <w:rtl/>
        </w:rPr>
      </w:pPr>
    </w:p>
    <w:p w14:paraId="0FC7D0E9" w14:textId="77777777" w:rsidR="002373DC" w:rsidRPr="00AC3214" w:rsidRDefault="002373DC" w:rsidP="002373DC">
      <w:pPr>
        <w:widowControl w:val="0"/>
        <w:adjustRightInd w:val="0"/>
        <w:spacing w:line="240" w:lineRule="auto"/>
        <w:textAlignment w:val="baseline"/>
        <w:rPr>
          <w:rFonts w:ascii="David" w:eastAsia="Times New Roman" w:hAnsi="David" w:cs="David"/>
          <w:sz w:val="22"/>
          <w:szCs w:val="22"/>
          <w:rtl/>
        </w:rPr>
      </w:pPr>
      <w:r w:rsidRPr="00AC3214">
        <w:rPr>
          <w:rFonts w:ascii="David" w:eastAsia="Times New Roman" w:hAnsi="David" w:cs="David"/>
          <w:sz w:val="22"/>
          <w:szCs w:val="22"/>
          <w:rtl/>
        </w:rPr>
        <w:t>לאחר שהוזהרתי/נו כי עלי/נו לומר את האמת וכי אהיה/נהיה צפוי/ים לעונשים הקבועים בחוק אם לא אעשה/נעשה כן, מצהיר/ה/ים בזה כדלקמן:</w:t>
      </w:r>
    </w:p>
    <w:p w14:paraId="7FA6232D" w14:textId="77777777" w:rsidR="002373DC" w:rsidRPr="00AC3214" w:rsidRDefault="002373DC" w:rsidP="002373DC">
      <w:pPr>
        <w:widowControl w:val="0"/>
        <w:adjustRightInd w:val="0"/>
        <w:spacing w:before="120"/>
        <w:textAlignment w:val="baseline"/>
        <w:rPr>
          <w:rFonts w:ascii="David" w:eastAsia="Times New Roman" w:hAnsi="David" w:cs="David"/>
          <w:b/>
          <w:bCs/>
          <w:rtl/>
          <w:lang w:eastAsia="he-IL"/>
        </w:rPr>
      </w:pPr>
    </w:p>
    <w:p w14:paraId="23A07FD1" w14:textId="77777777" w:rsidR="002373DC" w:rsidRPr="00AC3214" w:rsidRDefault="002373DC" w:rsidP="002373DC">
      <w:pPr>
        <w:widowControl w:val="0"/>
        <w:adjustRightInd w:val="0"/>
        <w:spacing w:before="120"/>
        <w:textAlignment w:val="baseline"/>
        <w:rPr>
          <w:rFonts w:ascii="David" w:eastAsia="Times New Roman" w:hAnsi="David" w:cs="David"/>
          <w:b/>
          <w:bCs/>
          <w:rtl/>
          <w:lang w:eastAsia="he-IL"/>
        </w:rPr>
      </w:pPr>
      <w:r w:rsidRPr="00AC3214">
        <w:rPr>
          <w:rFonts w:ascii="David" w:eastAsia="Times New Roman" w:hAnsi="David" w:cs="David"/>
          <w:b/>
          <w:bCs/>
          <w:rtl/>
          <w:lang w:eastAsia="he-IL"/>
        </w:rPr>
        <w:t xml:space="preserve">למציע לא מונה קדם מפרק, מפרק זמני או מפרק קבוע בעת הגשת ההצעה או שנה לפניה, וכי הוא אינו נמצא בהליך של כינוס נכסים או הקפאת הליכים. </w:t>
      </w:r>
    </w:p>
    <w:p w14:paraId="5F54422D" w14:textId="77777777" w:rsidR="002373DC" w:rsidRPr="00AC3214" w:rsidRDefault="002373DC" w:rsidP="002373DC">
      <w:pPr>
        <w:widowControl w:val="0"/>
        <w:adjustRightInd w:val="0"/>
        <w:spacing w:line="240" w:lineRule="auto"/>
        <w:jc w:val="center"/>
        <w:textAlignment w:val="baseline"/>
        <w:rPr>
          <w:rFonts w:ascii="David" w:eastAsia="Times New Roman" w:hAnsi="David" w:cs="David"/>
          <w:b/>
          <w:bCs/>
          <w:sz w:val="22"/>
          <w:szCs w:val="22"/>
          <w:rtl/>
        </w:rPr>
      </w:pPr>
    </w:p>
    <w:p w14:paraId="3E7B9C9A" w14:textId="77777777" w:rsidR="002373DC" w:rsidRPr="00AC3214" w:rsidRDefault="002373DC" w:rsidP="002373DC">
      <w:pPr>
        <w:widowControl w:val="0"/>
        <w:adjustRightInd w:val="0"/>
        <w:spacing w:line="240" w:lineRule="auto"/>
        <w:jc w:val="center"/>
        <w:textAlignment w:val="baseline"/>
        <w:rPr>
          <w:rFonts w:ascii="David" w:eastAsia="Times New Roman" w:hAnsi="David" w:cs="David"/>
          <w:b/>
          <w:bCs/>
          <w:sz w:val="22"/>
          <w:szCs w:val="22"/>
          <w:rtl/>
        </w:rPr>
      </w:pPr>
    </w:p>
    <w:p w14:paraId="27339B23" w14:textId="77777777" w:rsidR="002373DC" w:rsidRPr="00AC3214" w:rsidRDefault="002373DC" w:rsidP="002373DC">
      <w:pPr>
        <w:widowControl w:val="0"/>
        <w:adjustRightInd w:val="0"/>
        <w:spacing w:line="240" w:lineRule="auto"/>
        <w:jc w:val="center"/>
        <w:textAlignment w:val="baseline"/>
        <w:rPr>
          <w:rFonts w:ascii="David" w:eastAsia="Times New Roman" w:hAnsi="David" w:cs="David"/>
          <w:b/>
          <w:bCs/>
          <w:sz w:val="22"/>
          <w:szCs w:val="22"/>
          <w:rtl/>
        </w:rPr>
      </w:pPr>
      <w:r w:rsidRPr="00AC3214">
        <w:rPr>
          <w:rFonts w:ascii="David" w:eastAsia="Times New Roman" w:hAnsi="David" w:cs="David"/>
          <w:b/>
          <w:bCs/>
          <w:sz w:val="22"/>
          <w:szCs w:val="22"/>
          <w:rtl/>
        </w:rPr>
        <w:t>זה שמי/נו, להלן חתימתי/נו ותוכן תצהירי/נו דלעיל אמת:</w:t>
      </w:r>
    </w:p>
    <w:tbl>
      <w:tblPr>
        <w:tblpPr w:leftFromText="180" w:rightFromText="180" w:vertAnchor="text" w:horzAnchor="margin" w:tblpXSpec="center" w:tblpY="24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2373DC" w:rsidRPr="00AC3214" w14:paraId="37521CB3" w14:textId="77777777" w:rsidTr="004309A8">
        <w:tc>
          <w:tcPr>
            <w:tcW w:w="2016" w:type="dxa"/>
            <w:tcBorders>
              <w:left w:val="single" w:sz="4" w:space="0" w:color="auto"/>
            </w:tcBorders>
            <w:shd w:val="clear" w:color="auto" w:fill="E6E6E6"/>
          </w:tcPr>
          <w:p w14:paraId="01D3435E"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שם מורשה החתימה</w:t>
            </w:r>
          </w:p>
        </w:tc>
        <w:tc>
          <w:tcPr>
            <w:tcW w:w="2201" w:type="dxa"/>
            <w:shd w:val="clear" w:color="auto" w:fill="E6E6E6"/>
          </w:tcPr>
          <w:p w14:paraId="20CC22B9"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ת.ז.</w:t>
            </w:r>
          </w:p>
        </w:tc>
        <w:tc>
          <w:tcPr>
            <w:tcW w:w="1579" w:type="dxa"/>
            <w:shd w:val="clear" w:color="auto" w:fill="E6E6E6"/>
          </w:tcPr>
          <w:p w14:paraId="525CE82D"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חתימה וחותמת תאגיד</w:t>
            </w:r>
          </w:p>
        </w:tc>
        <w:tc>
          <w:tcPr>
            <w:tcW w:w="1944" w:type="dxa"/>
            <w:shd w:val="clear" w:color="auto" w:fill="E6E6E6"/>
          </w:tcPr>
          <w:p w14:paraId="5143F671"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תאריך</w:t>
            </w:r>
          </w:p>
        </w:tc>
      </w:tr>
      <w:tr w:rsidR="002373DC" w:rsidRPr="00AC3214" w14:paraId="459DDACF" w14:textId="77777777" w:rsidTr="004309A8">
        <w:tc>
          <w:tcPr>
            <w:tcW w:w="2016" w:type="dxa"/>
            <w:shd w:val="clear" w:color="auto" w:fill="auto"/>
          </w:tcPr>
          <w:p w14:paraId="6423DC16"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c>
          <w:tcPr>
            <w:tcW w:w="2201" w:type="dxa"/>
            <w:shd w:val="clear" w:color="auto" w:fill="auto"/>
          </w:tcPr>
          <w:p w14:paraId="4EBF28C2"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c>
          <w:tcPr>
            <w:tcW w:w="1579" w:type="dxa"/>
            <w:shd w:val="clear" w:color="auto" w:fill="auto"/>
          </w:tcPr>
          <w:p w14:paraId="168B827B"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c>
          <w:tcPr>
            <w:tcW w:w="1944" w:type="dxa"/>
            <w:shd w:val="clear" w:color="auto" w:fill="auto"/>
          </w:tcPr>
          <w:p w14:paraId="011960A9"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r>
    </w:tbl>
    <w:p w14:paraId="53DFFF81" w14:textId="77777777" w:rsidR="002373DC" w:rsidRPr="00AC3214" w:rsidRDefault="002373DC" w:rsidP="002373DC">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ascii="David" w:eastAsia="Times New Roman" w:hAnsi="David" w:cs="David"/>
          <w:b/>
          <w:bCs/>
          <w:sz w:val="22"/>
          <w:szCs w:val="22"/>
          <w:u w:val="single"/>
          <w:rtl/>
        </w:rPr>
      </w:pPr>
    </w:p>
    <w:p w14:paraId="5359E808" w14:textId="77777777" w:rsidR="002373DC" w:rsidRPr="00AC3214" w:rsidRDefault="002373DC" w:rsidP="002373DC">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ascii="David" w:eastAsia="Times New Roman" w:hAnsi="David" w:cs="David"/>
          <w:b/>
          <w:bCs/>
          <w:sz w:val="22"/>
          <w:szCs w:val="22"/>
          <w:u w:val="single"/>
          <w:rtl/>
        </w:rPr>
      </w:pPr>
    </w:p>
    <w:p w14:paraId="3B275186" w14:textId="77777777" w:rsidR="002373DC" w:rsidRPr="00AC3214" w:rsidRDefault="002373DC" w:rsidP="002373DC">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ascii="David" w:eastAsia="Times New Roman" w:hAnsi="David" w:cs="David"/>
          <w:b/>
          <w:bCs/>
          <w:sz w:val="22"/>
          <w:szCs w:val="22"/>
          <w:u w:val="single"/>
          <w:rtl/>
        </w:rPr>
      </w:pPr>
    </w:p>
    <w:p w14:paraId="6E6F5A9E" w14:textId="77777777" w:rsidR="002373DC" w:rsidRPr="00AC3214" w:rsidRDefault="002373DC" w:rsidP="002373DC">
      <w:pPr>
        <w:widowControl w:val="0"/>
        <w:adjustRightInd w:val="0"/>
        <w:spacing w:line="240" w:lineRule="auto"/>
        <w:textAlignment w:val="baseline"/>
        <w:rPr>
          <w:rFonts w:ascii="David" w:eastAsia="Times New Roman" w:hAnsi="David" w:cs="David"/>
          <w:b/>
          <w:bCs/>
          <w:sz w:val="22"/>
          <w:szCs w:val="22"/>
          <w:u w:val="single"/>
          <w:rtl/>
        </w:rPr>
      </w:pPr>
    </w:p>
    <w:p w14:paraId="40F4508A" w14:textId="77777777" w:rsidR="002373DC" w:rsidRPr="00AC3214" w:rsidRDefault="002373DC" w:rsidP="002373DC">
      <w:pPr>
        <w:widowControl w:val="0"/>
        <w:adjustRightInd w:val="0"/>
        <w:spacing w:line="240" w:lineRule="auto"/>
        <w:textAlignment w:val="baseline"/>
        <w:rPr>
          <w:rFonts w:ascii="David" w:eastAsia="Times New Roman" w:hAnsi="David" w:cs="David"/>
          <w:sz w:val="16"/>
          <w:szCs w:val="16"/>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2373DC" w:rsidRPr="00AC3214" w14:paraId="00EAEA83" w14:textId="77777777" w:rsidTr="004309A8">
        <w:trPr>
          <w:jc w:val="center"/>
        </w:trPr>
        <w:tc>
          <w:tcPr>
            <w:tcW w:w="8280" w:type="dxa"/>
            <w:gridSpan w:val="4"/>
            <w:shd w:val="clear" w:color="auto" w:fill="E6E6E6"/>
          </w:tcPr>
          <w:p w14:paraId="77C2A2C2" w14:textId="77777777" w:rsidR="002373DC" w:rsidRPr="00AC3214" w:rsidRDefault="002373DC" w:rsidP="004309A8">
            <w:pPr>
              <w:widowControl w:val="0"/>
              <w:adjustRightInd w:val="0"/>
              <w:spacing w:line="240" w:lineRule="auto"/>
              <w:jc w:val="center"/>
              <w:textAlignment w:val="baseline"/>
              <w:rPr>
                <w:rFonts w:ascii="David" w:eastAsia="Times New Roman" w:hAnsi="David" w:cs="David"/>
                <w:sz w:val="20"/>
                <w:szCs w:val="20"/>
                <w:rtl/>
              </w:rPr>
            </w:pPr>
            <w:r w:rsidRPr="00AC3214">
              <w:rPr>
                <w:rFonts w:ascii="David" w:eastAsia="Times New Roman" w:hAnsi="David" w:cs="David"/>
                <w:b/>
                <w:bCs/>
                <w:sz w:val="20"/>
                <w:szCs w:val="20"/>
                <w:rtl/>
              </w:rPr>
              <w:t>אישור עורך הדין</w:t>
            </w:r>
          </w:p>
        </w:tc>
      </w:tr>
      <w:tr w:rsidR="002373DC" w:rsidRPr="00AC3214" w14:paraId="0AB3FD8F" w14:textId="77777777" w:rsidTr="004309A8">
        <w:trPr>
          <w:jc w:val="center"/>
        </w:trPr>
        <w:tc>
          <w:tcPr>
            <w:tcW w:w="2013" w:type="dxa"/>
            <w:shd w:val="clear" w:color="auto" w:fill="E6E6E6"/>
          </w:tcPr>
          <w:p w14:paraId="4F3344C8"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אני החתום מטה, עו"ד:</w:t>
            </w:r>
          </w:p>
        </w:tc>
        <w:tc>
          <w:tcPr>
            <w:tcW w:w="2125" w:type="dxa"/>
            <w:shd w:val="clear" w:color="auto" w:fill="E6E6E6"/>
          </w:tcPr>
          <w:p w14:paraId="7CE29867"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מאשר כי ביום:</w:t>
            </w:r>
          </w:p>
        </w:tc>
        <w:tc>
          <w:tcPr>
            <w:tcW w:w="2125" w:type="dxa"/>
            <w:shd w:val="clear" w:color="auto" w:fill="E6E6E6"/>
          </w:tcPr>
          <w:p w14:paraId="1BFD945E"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הופיע/ה/ו בפני במשרדי אשר ברחוב:</w:t>
            </w:r>
          </w:p>
        </w:tc>
        <w:tc>
          <w:tcPr>
            <w:tcW w:w="2017" w:type="dxa"/>
            <w:shd w:val="clear" w:color="auto" w:fill="E6E6E6"/>
          </w:tcPr>
          <w:p w14:paraId="6A3191D1"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בישוב/עיר:</w:t>
            </w:r>
          </w:p>
        </w:tc>
      </w:tr>
      <w:tr w:rsidR="002373DC" w:rsidRPr="00AC3214" w14:paraId="3622FF3A" w14:textId="77777777" w:rsidTr="004309A8">
        <w:trPr>
          <w:jc w:val="center"/>
        </w:trPr>
        <w:tc>
          <w:tcPr>
            <w:tcW w:w="2013" w:type="dxa"/>
            <w:tcBorders>
              <w:bottom w:val="single" w:sz="4" w:space="0" w:color="auto"/>
            </w:tcBorders>
            <w:shd w:val="clear" w:color="auto" w:fill="auto"/>
          </w:tcPr>
          <w:p w14:paraId="36130960"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u w:val="single"/>
                <w:rtl/>
              </w:rPr>
            </w:pPr>
          </w:p>
          <w:p w14:paraId="135B8B15"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u w:val="single"/>
                <w:rtl/>
              </w:rPr>
            </w:pPr>
          </w:p>
        </w:tc>
        <w:tc>
          <w:tcPr>
            <w:tcW w:w="2125" w:type="dxa"/>
            <w:tcBorders>
              <w:bottom w:val="single" w:sz="4" w:space="0" w:color="auto"/>
            </w:tcBorders>
            <w:shd w:val="clear" w:color="auto" w:fill="auto"/>
          </w:tcPr>
          <w:p w14:paraId="39F36AFD"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u w:val="single"/>
                <w:rtl/>
              </w:rPr>
            </w:pPr>
          </w:p>
        </w:tc>
        <w:tc>
          <w:tcPr>
            <w:tcW w:w="2125" w:type="dxa"/>
            <w:tcBorders>
              <w:bottom w:val="single" w:sz="4" w:space="0" w:color="auto"/>
            </w:tcBorders>
            <w:shd w:val="clear" w:color="auto" w:fill="auto"/>
          </w:tcPr>
          <w:p w14:paraId="4A5C34E4"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u w:val="single"/>
                <w:rtl/>
              </w:rPr>
            </w:pPr>
          </w:p>
        </w:tc>
        <w:tc>
          <w:tcPr>
            <w:tcW w:w="2017" w:type="dxa"/>
            <w:tcBorders>
              <w:bottom w:val="single" w:sz="4" w:space="0" w:color="auto"/>
            </w:tcBorders>
            <w:shd w:val="clear" w:color="auto" w:fill="auto"/>
          </w:tcPr>
          <w:p w14:paraId="4E65E585"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u w:val="single"/>
                <w:rtl/>
              </w:rPr>
            </w:pPr>
          </w:p>
        </w:tc>
      </w:tr>
      <w:tr w:rsidR="002373DC" w:rsidRPr="00AC3214" w14:paraId="70CDFE63" w14:textId="77777777" w:rsidTr="004309A8">
        <w:trPr>
          <w:jc w:val="center"/>
        </w:trPr>
        <w:tc>
          <w:tcPr>
            <w:tcW w:w="2013" w:type="dxa"/>
            <w:tcBorders>
              <w:bottom w:val="single" w:sz="4" w:space="0" w:color="auto"/>
            </w:tcBorders>
            <w:shd w:val="clear" w:color="auto" w:fill="E6E6E6"/>
          </w:tcPr>
          <w:p w14:paraId="77A61ABA"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מר/גב':</w:t>
            </w:r>
          </w:p>
        </w:tc>
        <w:tc>
          <w:tcPr>
            <w:tcW w:w="2125" w:type="dxa"/>
            <w:tcBorders>
              <w:bottom w:val="single" w:sz="4" w:space="0" w:color="auto"/>
            </w:tcBorders>
            <w:shd w:val="clear" w:color="auto" w:fill="E6E6E6"/>
          </w:tcPr>
          <w:p w14:paraId="3A5C366D"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אשר זיהה עצמו ע"י ת.ז. מס.:</w:t>
            </w:r>
          </w:p>
        </w:tc>
        <w:tc>
          <w:tcPr>
            <w:tcW w:w="2125" w:type="dxa"/>
            <w:tcBorders>
              <w:bottom w:val="single" w:sz="4" w:space="0" w:color="auto"/>
            </w:tcBorders>
            <w:shd w:val="clear" w:color="auto" w:fill="E6E6E6"/>
          </w:tcPr>
          <w:p w14:paraId="7EA0B9F4"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מר/גב':</w:t>
            </w:r>
          </w:p>
        </w:tc>
        <w:tc>
          <w:tcPr>
            <w:tcW w:w="2017" w:type="dxa"/>
            <w:tcBorders>
              <w:bottom w:val="single" w:sz="4" w:space="0" w:color="auto"/>
            </w:tcBorders>
            <w:shd w:val="clear" w:color="auto" w:fill="E6E6E6"/>
          </w:tcPr>
          <w:p w14:paraId="770AB4FB"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אשר זיהה עצמו ע"י ת.ז. מס.:</w:t>
            </w:r>
          </w:p>
        </w:tc>
      </w:tr>
      <w:tr w:rsidR="002373DC" w:rsidRPr="00AC3214" w14:paraId="4149AF03" w14:textId="77777777" w:rsidTr="004309A8">
        <w:trPr>
          <w:jc w:val="center"/>
        </w:trPr>
        <w:tc>
          <w:tcPr>
            <w:tcW w:w="2013" w:type="dxa"/>
            <w:tcBorders>
              <w:bottom w:val="single" w:sz="4" w:space="0" w:color="auto"/>
            </w:tcBorders>
            <w:shd w:val="clear" w:color="auto" w:fill="auto"/>
          </w:tcPr>
          <w:p w14:paraId="29A509E3"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p>
          <w:p w14:paraId="3B790EED"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p>
        </w:tc>
        <w:tc>
          <w:tcPr>
            <w:tcW w:w="2125" w:type="dxa"/>
            <w:tcBorders>
              <w:bottom w:val="single" w:sz="4" w:space="0" w:color="auto"/>
            </w:tcBorders>
            <w:shd w:val="clear" w:color="auto" w:fill="auto"/>
          </w:tcPr>
          <w:p w14:paraId="2E3E5C30"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p>
        </w:tc>
        <w:tc>
          <w:tcPr>
            <w:tcW w:w="2125" w:type="dxa"/>
            <w:tcBorders>
              <w:bottom w:val="single" w:sz="4" w:space="0" w:color="auto"/>
            </w:tcBorders>
            <w:shd w:val="clear" w:color="auto" w:fill="auto"/>
          </w:tcPr>
          <w:p w14:paraId="296358DB"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p>
        </w:tc>
        <w:tc>
          <w:tcPr>
            <w:tcW w:w="2017" w:type="dxa"/>
            <w:tcBorders>
              <w:bottom w:val="single" w:sz="4" w:space="0" w:color="auto"/>
            </w:tcBorders>
            <w:shd w:val="clear" w:color="auto" w:fill="auto"/>
          </w:tcPr>
          <w:p w14:paraId="6354A4F8"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p>
        </w:tc>
      </w:tr>
      <w:tr w:rsidR="002373DC" w:rsidRPr="00AC3214" w14:paraId="20D0B0DA" w14:textId="77777777" w:rsidTr="004309A8">
        <w:trPr>
          <w:jc w:val="center"/>
        </w:trPr>
        <w:tc>
          <w:tcPr>
            <w:tcW w:w="8280" w:type="dxa"/>
            <w:gridSpan w:val="4"/>
            <w:tcBorders>
              <w:bottom w:val="single" w:sz="4" w:space="0" w:color="auto"/>
            </w:tcBorders>
            <w:shd w:val="clear" w:color="auto" w:fill="auto"/>
          </w:tcPr>
          <w:p w14:paraId="42CBD5AA"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u w:val="single"/>
                <w:rtl/>
              </w:rPr>
            </w:pPr>
            <w:r w:rsidRPr="00AC3214">
              <w:rPr>
                <w:rFonts w:ascii="David" w:eastAsia="Times New Roman" w:hAnsi="David" w:cs="David"/>
                <w:sz w:val="20"/>
                <w:szCs w:val="20"/>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AC3214">
              <w:rPr>
                <w:rFonts w:ascii="David" w:eastAsia="Times New Roman" w:hAnsi="David" w:cs="David"/>
                <w:b/>
                <w:bCs/>
                <w:sz w:val="20"/>
                <w:szCs w:val="20"/>
                <w:u w:val="single"/>
                <w:rtl/>
              </w:rPr>
              <w:t>.</w:t>
            </w:r>
          </w:p>
        </w:tc>
      </w:tr>
      <w:tr w:rsidR="002373DC" w:rsidRPr="00AC3214" w14:paraId="79F03D89" w14:textId="77777777" w:rsidTr="004309A8">
        <w:trPr>
          <w:jc w:val="center"/>
        </w:trPr>
        <w:tc>
          <w:tcPr>
            <w:tcW w:w="2013" w:type="dxa"/>
            <w:shd w:val="clear" w:color="auto" w:fill="E6E6E6"/>
          </w:tcPr>
          <w:p w14:paraId="011D69B9"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שם עו"ד</w:t>
            </w:r>
          </w:p>
        </w:tc>
        <w:tc>
          <w:tcPr>
            <w:tcW w:w="2125" w:type="dxa"/>
            <w:shd w:val="clear" w:color="auto" w:fill="E6E6E6"/>
          </w:tcPr>
          <w:p w14:paraId="606D9F78"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מס. רישיון</w:t>
            </w:r>
          </w:p>
        </w:tc>
        <w:tc>
          <w:tcPr>
            <w:tcW w:w="2125" w:type="dxa"/>
            <w:shd w:val="clear" w:color="auto" w:fill="E6E6E6"/>
          </w:tcPr>
          <w:p w14:paraId="688BA073"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חתימה וחותמת</w:t>
            </w:r>
          </w:p>
        </w:tc>
        <w:tc>
          <w:tcPr>
            <w:tcW w:w="2017" w:type="dxa"/>
            <w:shd w:val="clear" w:color="auto" w:fill="E6E6E6"/>
          </w:tcPr>
          <w:p w14:paraId="4F97499F"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תאריך</w:t>
            </w:r>
          </w:p>
        </w:tc>
      </w:tr>
      <w:tr w:rsidR="002373DC" w:rsidRPr="00AC3214" w14:paraId="713CAFD5" w14:textId="77777777" w:rsidTr="004309A8">
        <w:trPr>
          <w:jc w:val="center"/>
        </w:trPr>
        <w:tc>
          <w:tcPr>
            <w:tcW w:w="2013" w:type="dxa"/>
            <w:shd w:val="clear" w:color="auto" w:fill="auto"/>
          </w:tcPr>
          <w:p w14:paraId="1075BCBD"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p>
          <w:p w14:paraId="0FD65DD4"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p>
        </w:tc>
        <w:tc>
          <w:tcPr>
            <w:tcW w:w="2125" w:type="dxa"/>
            <w:shd w:val="clear" w:color="auto" w:fill="auto"/>
          </w:tcPr>
          <w:p w14:paraId="2DDA4637"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p>
        </w:tc>
        <w:tc>
          <w:tcPr>
            <w:tcW w:w="2125" w:type="dxa"/>
            <w:shd w:val="clear" w:color="auto" w:fill="auto"/>
          </w:tcPr>
          <w:p w14:paraId="29C4684D"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p>
        </w:tc>
        <w:tc>
          <w:tcPr>
            <w:tcW w:w="2017" w:type="dxa"/>
            <w:shd w:val="clear" w:color="auto" w:fill="auto"/>
          </w:tcPr>
          <w:p w14:paraId="6EE20DEA" w14:textId="77777777" w:rsidR="002373DC" w:rsidRPr="00AC3214" w:rsidRDefault="002373DC" w:rsidP="004309A8">
            <w:pPr>
              <w:widowControl w:val="0"/>
              <w:adjustRightInd w:val="0"/>
              <w:spacing w:line="240" w:lineRule="auto"/>
              <w:textAlignment w:val="baseline"/>
              <w:rPr>
                <w:rFonts w:ascii="David" w:eastAsia="Times New Roman" w:hAnsi="David" w:cs="David"/>
                <w:sz w:val="20"/>
                <w:szCs w:val="20"/>
                <w:rtl/>
              </w:rPr>
            </w:pPr>
          </w:p>
        </w:tc>
      </w:tr>
    </w:tbl>
    <w:p w14:paraId="403278E3" w14:textId="77777777" w:rsidR="002373DC" w:rsidRPr="00AC3214" w:rsidRDefault="002373DC" w:rsidP="002373DC">
      <w:pPr>
        <w:widowControl w:val="0"/>
        <w:adjustRightInd w:val="0"/>
        <w:spacing w:before="120"/>
        <w:textAlignment w:val="baseline"/>
        <w:rPr>
          <w:rFonts w:ascii="David" w:eastAsia="Times New Roman" w:hAnsi="David" w:cs="David"/>
          <w:b/>
          <w:bCs/>
          <w:sz w:val="32"/>
          <w:szCs w:val="32"/>
          <w:u w:val="single"/>
          <w:rtl/>
          <w:lang w:eastAsia="he-IL"/>
        </w:rPr>
      </w:pPr>
    </w:p>
    <w:p w14:paraId="6B5475B4" w14:textId="77777777" w:rsidR="002373DC" w:rsidRPr="00AC3214" w:rsidRDefault="002373DC" w:rsidP="002373DC">
      <w:pPr>
        <w:widowControl w:val="0"/>
        <w:adjustRightInd w:val="0"/>
        <w:spacing w:before="120"/>
        <w:textAlignment w:val="baseline"/>
        <w:rPr>
          <w:rFonts w:ascii="David" w:eastAsia="Times New Roman" w:hAnsi="David" w:cs="David"/>
          <w:b/>
          <w:bCs/>
          <w:sz w:val="32"/>
          <w:szCs w:val="32"/>
          <w:u w:val="single"/>
          <w:rtl/>
          <w:lang w:eastAsia="he-IL"/>
        </w:rPr>
      </w:pPr>
    </w:p>
    <w:p w14:paraId="75D58C1A" w14:textId="12AE251E" w:rsidR="002373DC" w:rsidRPr="009F2E1B" w:rsidRDefault="002373DC" w:rsidP="00836736">
      <w:pPr>
        <w:bidi w:val="0"/>
        <w:spacing w:after="160" w:line="259" w:lineRule="auto"/>
        <w:jc w:val="left"/>
        <w:rPr>
          <w:rFonts w:asciiTheme="minorHAnsi" w:eastAsia="Times New Roman" w:hAnsiTheme="minorHAnsi" w:cs="David"/>
          <w:b/>
          <w:bCs/>
          <w:sz w:val="32"/>
          <w:szCs w:val="32"/>
          <w:u w:val="single"/>
          <w:lang w:eastAsia="he-IL"/>
        </w:rPr>
      </w:pPr>
    </w:p>
    <w:p w14:paraId="4E7BB724" w14:textId="059901C9" w:rsidR="002373DC" w:rsidRPr="00AC3214" w:rsidRDefault="002373DC" w:rsidP="00836736">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cs="David"/>
          <w:b/>
          <w:bCs/>
          <w:sz w:val="32"/>
          <w:szCs w:val="32"/>
          <w:rtl/>
          <w:lang w:eastAsia="he-IL"/>
        </w:rPr>
      </w:pPr>
      <w:bookmarkStart w:id="400" w:name="נספח17"/>
      <w:r w:rsidRPr="00AC3214">
        <w:rPr>
          <w:rFonts w:ascii="David" w:eastAsia="Times New Roman" w:hAnsi="David" w:cs="David"/>
          <w:b/>
          <w:bCs/>
          <w:sz w:val="32"/>
          <w:szCs w:val="32"/>
          <w:u w:val="single"/>
          <w:rtl/>
          <w:lang w:eastAsia="he-IL"/>
        </w:rPr>
        <w:lastRenderedPageBreak/>
        <w:t>נספח מס. 7</w:t>
      </w:r>
      <w:r w:rsidRPr="00AC3214">
        <w:rPr>
          <w:rFonts w:ascii="David" w:eastAsia="Times New Roman" w:hAnsi="David" w:cs="David"/>
          <w:b/>
          <w:bCs/>
          <w:sz w:val="32"/>
          <w:szCs w:val="32"/>
          <w:rtl/>
          <w:lang w:eastAsia="he-IL"/>
        </w:rPr>
        <w:t>:</w:t>
      </w:r>
    </w:p>
    <w:bookmarkEnd w:id="400"/>
    <w:p w14:paraId="7B2DB93D" w14:textId="77777777" w:rsidR="002373DC" w:rsidRPr="00AC3214" w:rsidRDefault="002373DC" w:rsidP="002373DC">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cs="David"/>
          <w:b/>
          <w:bCs/>
          <w:sz w:val="28"/>
          <w:szCs w:val="28"/>
          <w:rtl/>
          <w:lang w:eastAsia="he-IL"/>
        </w:rPr>
      </w:pPr>
      <w:r w:rsidRPr="00AC3214">
        <w:rPr>
          <w:rFonts w:ascii="David" w:eastAsia="Times New Roman" w:hAnsi="David" w:cs="David"/>
          <w:b/>
          <w:bCs/>
          <w:sz w:val="28"/>
          <w:szCs w:val="28"/>
          <w:rtl/>
          <w:lang w:eastAsia="he-IL"/>
        </w:rPr>
        <w:t xml:space="preserve">הצהרת המציע אודות מחזור כספי </w:t>
      </w:r>
    </w:p>
    <w:p w14:paraId="24285F35" w14:textId="77777777" w:rsidR="002373DC" w:rsidRPr="00AC3214" w:rsidRDefault="002373DC" w:rsidP="002373DC">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cs="David"/>
          <w:b/>
          <w:bCs/>
          <w:sz w:val="28"/>
          <w:szCs w:val="28"/>
          <w:rtl/>
          <w:lang w:eastAsia="he-I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2373DC" w:rsidRPr="00AC3214" w14:paraId="03F57C21" w14:textId="77777777" w:rsidTr="004309A8">
        <w:tc>
          <w:tcPr>
            <w:tcW w:w="1015" w:type="dxa"/>
            <w:shd w:val="clear" w:color="auto" w:fill="D9D9D9"/>
          </w:tcPr>
          <w:p w14:paraId="3BD94C72" w14:textId="77777777" w:rsidR="002373DC" w:rsidRPr="00AC3214" w:rsidRDefault="002373DC" w:rsidP="004309A8">
            <w:pPr>
              <w:widowControl w:val="0"/>
              <w:adjustRightInd w:val="0"/>
              <w:spacing w:before="40" w:after="40"/>
              <w:ind w:right="284"/>
              <w:textAlignment w:val="baseline"/>
              <w:rPr>
                <w:rFonts w:ascii="David" w:eastAsia="Times New Roman" w:hAnsi="David" w:cs="David"/>
                <w:b/>
                <w:bCs/>
                <w:sz w:val="20"/>
                <w:szCs w:val="20"/>
                <w:rtl/>
              </w:rPr>
            </w:pPr>
            <w:r w:rsidRPr="00AC3214">
              <w:rPr>
                <w:rFonts w:ascii="David" w:eastAsia="Times New Roman" w:hAnsi="David" w:cs="David"/>
                <w:b/>
                <w:bCs/>
                <w:sz w:val="20"/>
                <w:szCs w:val="20"/>
                <w:rtl/>
              </w:rPr>
              <w:t>תאריך</w:t>
            </w:r>
          </w:p>
        </w:tc>
        <w:tc>
          <w:tcPr>
            <w:tcW w:w="1423" w:type="dxa"/>
            <w:shd w:val="clear" w:color="auto" w:fill="auto"/>
          </w:tcPr>
          <w:p w14:paraId="1A56833D" w14:textId="77777777" w:rsidR="002373DC" w:rsidRPr="00AC3214" w:rsidRDefault="002373DC" w:rsidP="004309A8">
            <w:pPr>
              <w:widowControl w:val="0"/>
              <w:adjustRightInd w:val="0"/>
              <w:spacing w:before="40" w:after="40"/>
              <w:ind w:right="284"/>
              <w:textAlignment w:val="baseline"/>
              <w:rPr>
                <w:rFonts w:ascii="David" w:eastAsia="Times New Roman" w:hAnsi="David" w:cs="David"/>
                <w:rtl/>
              </w:rPr>
            </w:pPr>
          </w:p>
        </w:tc>
      </w:tr>
    </w:tbl>
    <w:p w14:paraId="7BA79D9B" w14:textId="77777777" w:rsidR="002373DC" w:rsidRPr="00AC3214" w:rsidRDefault="002373DC" w:rsidP="002373DC">
      <w:pPr>
        <w:widowControl w:val="0"/>
        <w:adjustRightInd w:val="0"/>
        <w:spacing w:before="40" w:after="40"/>
        <w:ind w:right="284"/>
        <w:textAlignment w:val="baseline"/>
        <w:rPr>
          <w:rFonts w:ascii="David" w:eastAsia="Times New Roman" w:hAnsi="David" w:cs="David"/>
          <w:b/>
          <w:bCs/>
          <w:rtl/>
        </w:rPr>
      </w:pPr>
    </w:p>
    <w:p w14:paraId="002344EB" w14:textId="77777777" w:rsidR="00E20003" w:rsidRPr="00AC3214" w:rsidRDefault="00E20003" w:rsidP="00E20003">
      <w:pPr>
        <w:widowControl w:val="0"/>
        <w:adjustRightInd w:val="0"/>
        <w:spacing w:before="40" w:after="40"/>
        <w:ind w:right="284"/>
        <w:textAlignment w:val="baseline"/>
        <w:rPr>
          <w:rFonts w:ascii="David" w:eastAsia="Times New Roman" w:hAnsi="David" w:cs="David"/>
          <w:b/>
          <w:bCs/>
          <w:rtl/>
        </w:rPr>
      </w:pPr>
      <w:r w:rsidRPr="00AC3214">
        <w:rPr>
          <w:rFonts w:ascii="David" w:eastAsia="Times New Roman" w:hAnsi="David" w:cs="David"/>
          <w:b/>
          <w:bCs/>
          <w:rtl/>
        </w:rPr>
        <w:t>לכבוד: משרד האוצר</w:t>
      </w:r>
    </w:p>
    <w:p w14:paraId="641795C7" w14:textId="77777777" w:rsidR="00E20003" w:rsidRPr="00AC3214" w:rsidRDefault="00E20003" w:rsidP="00E20003">
      <w:pPr>
        <w:widowControl w:val="0"/>
        <w:adjustRightInd w:val="0"/>
        <w:spacing w:before="40" w:after="40"/>
        <w:ind w:right="284"/>
        <w:textAlignment w:val="baseline"/>
        <w:rPr>
          <w:rFonts w:ascii="David" w:eastAsia="Times New Roman" w:hAnsi="David" w:cs="David"/>
          <w:b/>
          <w:bCs/>
          <w:rtl/>
        </w:rPr>
      </w:pPr>
      <w:r w:rsidRPr="00AC3214">
        <w:rPr>
          <w:rFonts w:ascii="David" w:eastAsia="Times New Roman" w:hAnsi="David" w:cs="David"/>
          <w:b/>
          <w:bCs/>
          <w:rtl/>
        </w:rPr>
        <w:t xml:space="preserve">     </w:t>
      </w:r>
      <w:r>
        <w:rPr>
          <w:rFonts w:ascii="David" w:eastAsia="Times New Roman" w:hAnsi="David" w:cs="David" w:hint="cs"/>
          <w:b/>
          <w:bCs/>
          <w:rtl/>
        </w:rPr>
        <w:t>אגף החשב הכללי</w:t>
      </w:r>
    </w:p>
    <w:p w14:paraId="77D9EC27" w14:textId="0D7346F6" w:rsidR="00E20003" w:rsidRPr="00AC3214" w:rsidRDefault="00E20003" w:rsidP="005A13E7">
      <w:pPr>
        <w:keepLines/>
        <w:spacing w:before="120" w:line="240" w:lineRule="auto"/>
        <w:ind w:left="6"/>
        <w:jc w:val="center"/>
        <w:rPr>
          <w:rFonts w:ascii="David" w:eastAsia="Times New Roman" w:hAnsi="David" w:cs="David"/>
          <w:b/>
          <w:bCs/>
          <w:sz w:val="22"/>
          <w:szCs w:val="22"/>
          <w:u w:val="single"/>
          <w:rtl/>
        </w:rPr>
      </w:pPr>
      <w:r w:rsidRPr="00AC3214">
        <w:rPr>
          <w:rFonts w:ascii="David" w:eastAsia="Times New Roman" w:hAnsi="David" w:cs="David"/>
          <w:rtl/>
        </w:rPr>
        <w:t xml:space="preserve">הנדון: </w:t>
      </w:r>
      <w:r w:rsidR="005A13E7" w:rsidRPr="005719A5">
        <w:rPr>
          <w:rFonts w:ascii="David" w:hAnsi="David" w:cs="David"/>
          <w:b/>
          <w:bCs/>
          <w:rtl/>
        </w:rPr>
        <w:t xml:space="preserve">מכרז פומבי מרכזי מס. </w:t>
      </w:r>
      <w:r w:rsidR="005A13E7" w:rsidRPr="005719A5">
        <w:rPr>
          <w:rFonts w:asciiTheme="minorHAnsi" w:hAnsiTheme="minorHAnsi" w:cs="David" w:hint="cs"/>
          <w:b/>
          <w:bCs/>
          <w:rtl/>
        </w:rPr>
        <w:t>1/2016</w:t>
      </w:r>
      <w:r w:rsidR="005A13E7" w:rsidRPr="005719A5">
        <w:rPr>
          <w:rFonts w:ascii="David" w:hAnsi="David" w:cs="David"/>
          <w:b/>
          <w:bCs/>
          <w:rtl/>
        </w:rPr>
        <w:t xml:space="preserve">, </w:t>
      </w:r>
      <w:r>
        <w:rPr>
          <w:rFonts w:ascii="David" w:eastAsia="David" w:hAnsi="David" w:cs="David" w:hint="cs"/>
          <w:b/>
          <w:bCs/>
          <w:color w:val="000000"/>
          <w:rtl/>
        </w:rPr>
        <w:t>למתן שירותי ייעוץ לטיוב רגולציה</w:t>
      </w:r>
    </w:p>
    <w:p w14:paraId="6541B22B" w14:textId="77777777" w:rsidR="002373DC" w:rsidRPr="00AC3214" w:rsidRDefault="002373DC" w:rsidP="002373DC">
      <w:pPr>
        <w:keepLines/>
        <w:spacing w:before="120" w:line="240" w:lineRule="auto"/>
        <w:ind w:left="6"/>
        <w:jc w:val="center"/>
        <w:rPr>
          <w:rFonts w:ascii="David" w:eastAsia="Times New Roman" w:hAnsi="David" w:cs="David"/>
          <w:b/>
          <w:bCs/>
          <w:sz w:val="22"/>
          <w:szCs w:val="22"/>
          <w:u w:val="single"/>
          <w:rtl/>
        </w:rPr>
      </w:pPr>
    </w:p>
    <w:p w14:paraId="245CFB4E" w14:textId="77777777" w:rsidR="002373DC" w:rsidRPr="00AC3214" w:rsidRDefault="002373DC" w:rsidP="002373DC">
      <w:pPr>
        <w:keepLines/>
        <w:spacing w:line="240" w:lineRule="auto"/>
        <w:ind w:left="6"/>
        <w:rPr>
          <w:rFonts w:ascii="David" w:eastAsia="Times New Roman" w:hAnsi="David" w:cs="David"/>
          <w:sz w:val="22"/>
          <w:szCs w:val="22"/>
          <w:rtl/>
        </w:rPr>
      </w:pPr>
    </w:p>
    <w:p w14:paraId="1E21B774" w14:textId="77777777" w:rsidR="002373DC" w:rsidRPr="00AC3214" w:rsidRDefault="002373DC" w:rsidP="002373DC">
      <w:pPr>
        <w:keepLines/>
        <w:spacing w:line="240" w:lineRule="auto"/>
        <w:ind w:left="6"/>
        <w:rPr>
          <w:rFonts w:ascii="David" w:eastAsia="Times New Roman" w:hAnsi="David" w:cs="David"/>
          <w:sz w:val="22"/>
          <w:szCs w:val="22"/>
          <w:rtl/>
        </w:rPr>
      </w:pPr>
      <w:r w:rsidRPr="00AC3214">
        <w:rPr>
          <w:rFonts w:ascii="David" w:eastAsia="Times New Roman" w:hAnsi="David" w:cs="David"/>
          <w:sz w:val="22"/>
          <w:szCs w:val="22"/>
          <w:rtl/>
        </w:rPr>
        <w:t xml:space="preserve">אני/ו הח"מ, מורשה/י החתימה והמוסמך/כים לתת תצהיר </w:t>
      </w:r>
      <w:r w:rsidRPr="00AC3214">
        <w:rPr>
          <w:rStyle w:val="1fe"/>
          <w:rFonts w:ascii="David" w:hAnsi="David" w:cs="David"/>
          <w:sz w:val="22"/>
          <w:szCs w:val="22"/>
          <w:rtl/>
        </w:rPr>
        <w:t>בשמו של</w:t>
      </w:r>
      <w:r w:rsidRPr="00AC3214">
        <w:rPr>
          <w:rStyle w:val="1fe"/>
          <w:rFonts w:ascii="David" w:hAnsi="David" w:cs="David"/>
          <w:sz w:val="18"/>
          <w:szCs w:val="18"/>
          <w:rtl/>
        </w:rPr>
        <w:t xml:space="preserve"> </w:t>
      </w:r>
      <w:r w:rsidRPr="00AC3214">
        <w:rPr>
          <w:rFonts w:ascii="David" w:eastAsia="Times New Roman" w:hAnsi="David" w:cs="David"/>
          <w:sz w:val="22"/>
          <w:szCs w:val="22"/>
          <w:rtl/>
        </w:rPr>
        <w:t>______________, המציע במכרז (להלן – "המציע"):</w:t>
      </w:r>
    </w:p>
    <w:p w14:paraId="0E87A7FF" w14:textId="77777777" w:rsidR="002373DC" w:rsidRPr="00AC3214" w:rsidRDefault="002373DC" w:rsidP="002373DC">
      <w:pPr>
        <w:keepLines/>
        <w:spacing w:line="240" w:lineRule="auto"/>
        <w:ind w:left="6"/>
        <w:rPr>
          <w:rFonts w:ascii="David" w:eastAsia="Times New Roman" w:hAnsi="David" w:cs="David"/>
          <w:sz w:val="22"/>
          <w:szCs w:val="22"/>
          <w:rtl/>
        </w:rPr>
      </w:pPr>
    </w:p>
    <w:tbl>
      <w:tblPr>
        <w:tblpPr w:leftFromText="180" w:rightFromText="180" w:vertAnchor="text" w:horzAnchor="margin" w:tblpXSpec="center" w:tblpY="42"/>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800"/>
        <w:gridCol w:w="1800"/>
        <w:gridCol w:w="2160"/>
      </w:tblGrid>
      <w:tr w:rsidR="002373DC" w:rsidRPr="00AC3214" w14:paraId="05166A17" w14:textId="77777777" w:rsidTr="004309A8">
        <w:tc>
          <w:tcPr>
            <w:tcW w:w="1980" w:type="dxa"/>
            <w:tcBorders>
              <w:left w:val="single" w:sz="4" w:space="0" w:color="auto"/>
            </w:tcBorders>
            <w:shd w:val="clear" w:color="auto" w:fill="E6E6E6"/>
          </w:tcPr>
          <w:p w14:paraId="0544A6B9"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שם מורשה החתימה</w:t>
            </w:r>
          </w:p>
        </w:tc>
        <w:tc>
          <w:tcPr>
            <w:tcW w:w="1800" w:type="dxa"/>
            <w:shd w:val="clear" w:color="auto" w:fill="E6E6E6"/>
          </w:tcPr>
          <w:p w14:paraId="35BCCCD1"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ת.ז</w:t>
            </w:r>
          </w:p>
        </w:tc>
        <w:tc>
          <w:tcPr>
            <w:tcW w:w="1800" w:type="dxa"/>
            <w:shd w:val="clear" w:color="auto" w:fill="E6E6E6"/>
          </w:tcPr>
          <w:p w14:paraId="270A3DF3"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חתימה וחותמת תאגיד</w:t>
            </w:r>
          </w:p>
        </w:tc>
        <w:tc>
          <w:tcPr>
            <w:tcW w:w="2160" w:type="dxa"/>
            <w:shd w:val="clear" w:color="auto" w:fill="E6E6E6"/>
          </w:tcPr>
          <w:p w14:paraId="4EF76CD1"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תאריך</w:t>
            </w:r>
          </w:p>
        </w:tc>
      </w:tr>
      <w:tr w:rsidR="002373DC" w:rsidRPr="00AC3214" w14:paraId="16EAEF6E" w14:textId="77777777" w:rsidTr="004309A8">
        <w:tc>
          <w:tcPr>
            <w:tcW w:w="1980" w:type="dxa"/>
            <w:shd w:val="clear" w:color="auto" w:fill="auto"/>
          </w:tcPr>
          <w:p w14:paraId="47F0B7DE"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c>
          <w:tcPr>
            <w:tcW w:w="1800" w:type="dxa"/>
            <w:shd w:val="clear" w:color="auto" w:fill="auto"/>
          </w:tcPr>
          <w:p w14:paraId="78CA8C5F"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c>
          <w:tcPr>
            <w:tcW w:w="1800" w:type="dxa"/>
            <w:shd w:val="clear" w:color="auto" w:fill="auto"/>
          </w:tcPr>
          <w:p w14:paraId="0D7818B8"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c>
          <w:tcPr>
            <w:tcW w:w="2160" w:type="dxa"/>
            <w:shd w:val="clear" w:color="auto" w:fill="auto"/>
          </w:tcPr>
          <w:p w14:paraId="5358F63A"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r>
    </w:tbl>
    <w:p w14:paraId="4DF01911" w14:textId="77777777" w:rsidR="002373DC" w:rsidRPr="00AC3214" w:rsidRDefault="002373DC" w:rsidP="002373DC">
      <w:pPr>
        <w:widowControl w:val="0"/>
        <w:adjustRightInd w:val="0"/>
        <w:spacing w:line="240" w:lineRule="auto"/>
        <w:textAlignment w:val="baseline"/>
        <w:rPr>
          <w:rFonts w:ascii="David" w:eastAsia="Times New Roman" w:hAnsi="David" w:cs="David"/>
          <w:sz w:val="22"/>
          <w:szCs w:val="22"/>
          <w:rtl/>
        </w:rPr>
      </w:pPr>
    </w:p>
    <w:p w14:paraId="0EFE6D4E" w14:textId="77777777" w:rsidR="002373DC" w:rsidRPr="00AC3214" w:rsidRDefault="002373DC" w:rsidP="002373DC">
      <w:pPr>
        <w:widowControl w:val="0"/>
        <w:adjustRightInd w:val="0"/>
        <w:spacing w:line="240" w:lineRule="auto"/>
        <w:textAlignment w:val="baseline"/>
        <w:rPr>
          <w:rFonts w:ascii="David" w:eastAsia="Times New Roman" w:hAnsi="David" w:cs="David"/>
          <w:sz w:val="22"/>
          <w:szCs w:val="22"/>
          <w:rtl/>
        </w:rPr>
      </w:pPr>
      <w:r w:rsidRPr="00AC3214">
        <w:rPr>
          <w:rFonts w:ascii="David" w:eastAsia="Times New Roman" w:hAnsi="David" w:cs="David"/>
          <w:sz w:val="22"/>
          <w:szCs w:val="22"/>
          <w:rtl/>
        </w:rPr>
        <w:t>לאחר שהוזהרתי/נו כי עלי/נו לומר את האמת וכי אהיה/נהיה צפוי/ים לעונשים הקבועים בחוק אם לא אעשה/נעשה כן, מצהיר/ה/ים בזה כדלקמן:</w:t>
      </w:r>
    </w:p>
    <w:p w14:paraId="51B411CA" w14:textId="77777777" w:rsidR="002373DC" w:rsidRPr="00AC3214" w:rsidRDefault="002373DC" w:rsidP="002373DC">
      <w:pPr>
        <w:keepLines/>
        <w:spacing w:before="120"/>
        <w:ind w:left="6"/>
        <w:rPr>
          <w:rFonts w:ascii="David" w:eastAsia="Times New Roman" w:hAnsi="David" w:cs="David"/>
          <w:rtl/>
        </w:rPr>
      </w:pPr>
    </w:p>
    <w:p w14:paraId="041B6507" w14:textId="2F3745E0" w:rsidR="002373DC" w:rsidRPr="00AC3214" w:rsidRDefault="002373DC" w:rsidP="00ED1D07">
      <w:pPr>
        <w:rPr>
          <w:rFonts w:ascii="David" w:hAnsi="David" w:cs="David"/>
          <w:rtl/>
          <w:lang w:eastAsia="he-IL"/>
        </w:rPr>
      </w:pPr>
      <w:r w:rsidRPr="00A8571B">
        <w:rPr>
          <w:rFonts w:ascii="David" w:hAnsi="David" w:cs="David"/>
          <w:rtl/>
          <w:lang w:eastAsia="he-IL"/>
        </w:rPr>
        <w:t>למציע מחזור הכנסות כספי הנובע מפעילותו העסקית</w:t>
      </w:r>
      <w:r w:rsidR="00ED1D07">
        <w:rPr>
          <w:rFonts w:ascii="David" w:hAnsi="David" w:cs="David" w:hint="cs"/>
          <w:rtl/>
          <w:lang w:eastAsia="he-IL"/>
        </w:rPr>
        <w:t xml:space="preserve"> בתחומים המוזכרים בסעיף 2.5 במכרז</w:t>
      </w:r>
      <w:r w:rsidRPr="00A8571B">
        <w:rPr>
          <w:rFonts w:ascii="David" w:hAnsi="David" w:cs="David"/>
          <w:rtl/>
          <w:lang w:eastAsia="he-IL"/>
        </w:rPr>
        <w:t>, בשנים 201</w:t>
      </w:r>
      <w:r w:rsidR="00ED1D07">
        <w:rPr>
          <w:rFonts w:ascii="David" w:hAnsi="David" w:cs="David" w:hint="cs"/>
          <w:rtl/>
          <w:lang w:eastAsia="he-IL"/>
        </w:rPr>
        <w:t>3</w:t>
      </w:r>
      <w:r w:rsidRPr="00A8571B">
        <w:rPr>
          <w:rFonts w:ascii="David" w:hAnsi="David" w:cs="David"/>
          <w:rtl/>
          <w:lang w:eastAsia="he-IL"/>
        </w:rPr>
        <w:t>-201</w:t>
      </w:r>
      <w:r w:rsidR="00ED1D07">
        <w:rPr>
          <w:rFonts w:ascii="David" w:hAnsi="David" w:cs="David" w:hint="cs"/>
          <w:rtl/>
          <w:lang w:eastAsia="he-IL"/>
        </w:rPr>
        <w:t>5</w:t>
      </w:r>
      <w:r w:rsidRPr="00A8571B">
        <w:rPr>
          <w:rFonts w:ascii="David" w:hAnsi="David" w:cs="David"/>
          <w:rtl/>
          <w:lang w:eastAsia="he-IL"/>
        </w:rPr>
        <w:t xml:space="preserve">, בהיקף ממוצע של לפחות </w:t>
      </w:r>
      <w:r w:rsidR="00ED1D07">
        <w:rPr>
          <w:rFonts w:ascii="David" w:hAnsi="David" w:cs="David" w:hint="cs"/>
          <w:rtl/>
          <w:lang w:eastAsia="he-IL"/>
        </w:rPr>
        <w:t>7</w:t>
      </w:r>
      <w:r w:rsidRPr="00A8571B">
        <w:rPr>
          <w:rFonts w:ascii="David" w:hAnsi="David" w:cs="David"/>
          <w:rtl/>
          <w:lang w:eastAsia="he-IL"/>
        </w:rPr>
        <w:t xml:space="preserve"> מיליון ₪ לא כולל מע"מ, לכל שנה.</w:t>
      </w:r>
    </w:p>
    <w:p w14:paraId="29FF6D93" w14:textId="77777777" w:rsidR="002373DC" w:rsidRPr="00AC3214" w:rsidRDefault="002373DC" w:rsidP="002373DC">
      <w:pPr>
        <w:rPr>
          <w:rFonts w:ascii="David" w:hAnsi="David" w:cs="David"/>
          <w:rtl/>
          <w:lang w:eastAsia="he-IL"/>
        </w:rPr>
      </w:pPr>
    </w:p>
    <w:p w14:paraId="471B6470" w14:textId="77777777" w:rsidR="002373DC" w:rsidRPr="00AC3214" w:rsidRDefault="002373DC" w:rsidP="002373DC">
      <w:pPr>
        <w:keepLines/>
        <w:spacing w:before="120"/>
        <w:ind w:left="6"/>
        <w:rPr>
          <w:rFonts w:ascii="David" w:eastAsia="Times New Roman" w:hAnsi="David" w:cs="David"/>
          <w:rtl/>
        </w:rPr>
      </w:pPr>
      <w:r w:rsidRPr="00AC3214">
        <w:rPr>
          <w:rFonts w:ascii="David" w:eastAsia="Times New Roman" w:hAnsi="David" w:cs="David"/>
          <w:rtl/>
        </w:rPr>
        <w:t>ולראייה באנו על החתום:</w:t>
      </w:r>
    </w:p>
    <w:tbl>
      <w:tblPr>
        <w:tblpPr w:leftFromText="180" w:rightFromText="180" w:vertAnchor="text" w:horzAnchor="margin" w:tblpXSpec="center" w:tblpY="42"/>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800"/>
        <w:gridCol w:w="1800"/>
        <w:gridCol w:w="2160"/>
      </w:tblGrid>
      <w:tr w:rsidR="002373DC" w:rsidRPr="00AC3214" w14:paraId="6930A8CA" w14:textId="77777777" w:rsidTr="004309A8">
        <w:tc>
          <w:tcPr>
            <w:tcW w:w="1980" w:type="dxa"/>
            <w:tcBorders>
              <w:left w:val="single" w:sz="4" w:space="0" w:color="auto"/>
            </w:tcBorders>
            <w:shd w:val="clear" w:color="auto" w:fill="E6E6E6"/>
          </w:tcPr>
          <w:p w14:paraId="00E8F3D5"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שם מורשה החתימה</w:t>
            </w:r>
          </w:p>
        </w:tc>
        <w:tc>
          <w:tcPr>
            <w:tcW w:w="1800" w:type="dxa"/>
            <w:shd w:val="clear" w:color="auto" w:fill="E6E6E6"/>
          </w:tcPr>
          <w:p w14:paraId="03DEEF60"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ת.ז</w:t>
            </w:r>
          </w:p>
        </w:tc>
        <w:tc>
          <w:tcPr>
            <w:tcW w:w="1800" w:type="dxa"/>
            <w:shd w:val="clear" w:color="auto" w:fill="E6E6E6"/>
          </w:tcPr>
          <w:p w14:paraId="1A91E3CF"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חתימה וחותמת תאגיד</w:t>
            </w:r>
          </w:p>
        </w:tc>
        <w:tc>
          <w:tcPr>
            <w:tcW w:w="2160" w:type="dxa"/>
            <w:shd w:val="clear" w:color="auto" w:fill="E6E6E6"/>
          </w:tcPr>
          <w:p w14:paraId="69DD486F"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תאריך</w:t>
            </w:r>
          </w:p>
        </w:tc>
      </w:tr>
      <w:tr w:rsidR="002373DC" w:rsidRPr="00AC3214" w14:paraId="2ED1A15B" w14:textId="77777777" w:rsidTr="004309A8">
        <w:tc>
          <w:tcPr>
            <w:tcW w:w="1980" w:type="dxa"/>
            <w:shd w:val="clear" w:color="auto" w:fill="auto"/>
          </w:tcPr>
          <w:p w14:paraId="0AC830F7"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c>
          <w:tcPr>
            <w:tcW w:w="1800" w:type="dxa"/>
            <w:shd w:val="clear" w:color="auto" w:fill="auto"/>
          </w:tcPr>
          <w:p w14:paraId="3D0B3691"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c>
          <w:tcPr>
            <w:tcW w:w="1800" w:type="dxa"/>
            <w:shd w:val="clear" w:color="auto" w:fill="auto"/>
          </w:tcPr>
          <w:p w14:paraId="72393369"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c>
          <w:tcPr>
            <w:tcW w:w="2160" w:type="dxa"/>
            <w:shd w:val="clear" w:color="auto" w:fill="auto"/>
          </w:tcPr>
          <w:p w14:paraId="17764213"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r>
    </w:tbl>
    <w:p w14:paraId="3B27DA5A" w14:textId="77777777" w:rsidR="002373DC" w:rsidRPr="00AC3214" w:rsidRDefault="002373DC" w:rsidP="002373DC">
      <w:pPr>
        <w:keepLines/>
        <w:spacing w:before="120"/>
        <w:ind w:left="6"/>
        <w:rPr>
          <w:rFonts w:ascii="David" w:eastAsia="Times New Roman" w:hAnsi="David" w:cs="David"/>
          <w:rtl/>
        </w:rPr>
      </w:pPr>
    </w:p>
    <w:p w14:paraId="02F094AD" w14:textId="77777777" w:rsidR="002373DC" w:rsidRPr="00AC3214" w:rsidRDefault="002373DC" w:rsidP="002373DC">
      <w:pPr>
        <w:widowControl w:val="0"/>
        <w:tabs>
          <w:tab w:val="center" w:pos="4320"/>
          <w:tab w:val="left" w:pos="6945"/>
          <w:tab w:val="right" w:pos="8640"/>
        </w:tabs>
        <w:overflowPunct w:val="0"/>
        <w:autoSpaceDE w:val="0"/>
        <w:autoSpaceDN w:val="0"/>
        <w:adjustRightInd w:val="0"/>
        <w:spacing w:line="240" w:lineRule="auto"/>
        <w:textAlignment w:val="baseline"/>
        <w:rPr>
          <w:rFonts w:ascii="David" w:eastAsia="Times New Roman" w:hAnsi="David" w:cs="David"/>
          <w:noProof/>
          <w:u w:val="single"/>
          <w:rtl/>
        </w:rPr>
      </w:pPr>
      <w:r w:rsidRPr="00AC3214">
        <w:rPr>
          <w:rFonts w:ascii="David" w:eastAsia="Times New Roman" w:hAnsi="David" w:cs="David"/>
          <w:b/>
          <w:bCs/>
          <w:sz w:val="32"/>
          <w:szCs w:val="32"/>
          <w:u w:val="single"/>
          <w:rtl/>
          <w:lang w:eastAsia="he-IL"/>
        </w:rPr>
        <w:br w:type="page"/>
      </w:r>
    </w:p>
    <w:p w14:paraId="62846C7D" w14:textId="114E2613" w:rsidR="002373DC" w:rsidRPr="00AC3214" w:rsidRDefault="002373DC" w:rsidP="00836736">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cs="David"/>
          <w:b/>
          <w:bCs/>
          <w:sz w:val="32"/>
          <w:szCs w:val="32"/>
          <w:rtl/>
          <w:lang w:eastAsia="he-IL"/>
        </w:rPr>
      </w:pPr>
      <w:bookmarkStart w:id="401" w:name="נספח18"/>
      <w:r w:rsidRPr="00AC3214">
        <w:rPr>
          <w:rFonts w:ascii="David" w:eastAsia="Times New Roman" w:hAnsi="David" w:cs="David"/>
          <w:b/>
          <w:bCs/>
          <w:sz w:val="32"/>
          <w:szCs w:val="32"/>
          <w:u w:val="single"/>
          <w:rtl/>
          <w:lang w:eastAsia="he-IL"/>
        </w:rPr>
        <w:lastRenderedPageBreak/>
        <w:t>נספח מס. 8</w:t>
      </w:r>
      <w:r w:rsidRPr="00AC3214">
        <w:rPr>
          <w:rFonts w:ascii="David" w:eastAsia="Times New Roman" w:hAnsi="David" w:cs="David"/>
          <w:b/>
          <w:bCs/>
          <w:sz w:val="32"/>
          <w:szCs w:val="32"/>
          <w:rtl/>
          <w:lang w:eastAsia="he-IL"/>
        </w:rPr>
        <w:t xml:space="preserve">: </w:t>
      </w:r>
    </w:p>
    <w:bookmarkEnd w:id="401"/>
    <w:p w14:paraId="0D42E7BC" w14:textId="568D17A1" w:rsidR="002373DC" w:rsidRPr="00AC3214" w:rsidRDefault="009F2E1B" w:rsidP="002373DC">
      <w:pPr>
        <w:widowControl w:val="0"/>
        <w:adjustRightInd w:val="0"/>
        <w:spacing w:before="40" w:after="40"/>
        <w:ind w:right="284"/>
        <w:textAlignment w:val="baseline"/>
        <w:rPr>
          <w:rFonts w:ascii="David" w:eastAsia="Times New Roman" w:hAnsi="David" w:cs="David"/>
          <w:b/>
          <w:bCs/>
          <w:sz w:val="28"/>
          <w:szCs w:val="28"/>
          <w:rtl/>
          <w:lang w:eastAsia="he-IL"/>
        </w:rPr>
      </w:pPr>
      <w:r>
        <w:rPr>
          <w:rFonts w:ascii="David" w:eastAsia="Times New Roman" w:hAnsi="David" w:cs="David" w:hint="cs"/>
          <w:b/>
          <w:bCs/>
          <w:sz w:val="28"/>
          <w:szCs w:val="28"/>
          <w:rtl/>
          <w:lang w:eastAsia="he-IL"/>
        </w:rPr>
        <w:t>התחייבות לעריכת ביטוחים</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2373DC" w:rsidRPr="00AC3214" w14:paraId="5F944B1D" w14:textId="77777777" w:rsidTr="004309A8">
        <w:tc>
          <w:tcPr>
            <w:tcW w:w="1015" w:type="dxa"/>
            <w:shd w:val="clear" w:color="auto" w:fill="D9D9D9"/>
          </w:tcPr>
          <w:p w14:paraId="5AC0C620" w14:textId="77777777" w:rsidR="002373DC" w:rsidRPr="00AC3214" w:rsidRDefault="002373DC" w:rsidP="004309A8">
            <w:pPr>
              <w:widowControl w:val="0"/>
              <w:adjustRightInd w:val="0"/>
              <w:spacing w:before="40" w:after="40"/>
              <w:ind w:right="284"/>
              <w:textAlignment w:val="baseline"/>
              <w:rPr>
                <w:rFonts w:ascii="David" w:eastAsia="Times New Roman" w:hAnsi="David" w:cs="David"/>
                <w:b/>
                <w:bCs/>
                <w:sz w:val="20"/>
                <w:szCs w:val="20"/>
                <w:rtl/>
              </w:rPr>
            </w:pPr>
            <w:r w:rsidRPr="00AC3214">
              <w:rPr>
                <w:rFonts w:ascii="David" w:eastAsia="Times New Roman" w:hAnsi="David" w:cs="David"/>
                <w:b/>
                <w:bCs/>
                <w:sz w:val="20"/>
                <w:szCs w:val="20"/>
                <w:rtl/>
              </w:rPr>
              <w:t>תאריך</w:t>
            </w:r>
          </w:p>
        </w:tc>
        <w:tc>
          <w:tcPr>
            <w:tcW w:w="1423" w:type="dxa"/>
            <w:shd w:val="clear" w:color="auto" w:fill="auto"/>
          </w:tcPr>
          <w:p w14:paraId="307DA79F" w14:textId="77777777" w:rsidR="002373DC" w:rsidRPr="00AC3214" w:rsidRDefault="002373DC" w:rsidP="004309A8">
            <w:pPr>
              <w:widowControl w:val="0"/>
              <w:adjustRightInd w:val="0"/>
              <w:spacing w:before="40" w:after="40"/>
              <w:ind w:right="284"/>
              <w:textAlignment w:val="baseline"/>
              <w:rPr>
                <w:rFonts w:ascii="David" w:eastAsia="Times New Roman" w:hAnsi="David" w:cs="David"/>
                <w:rtl/>
              </w:rPr>
            </w:pPr>
          </w:p>
        </w:tc>
      </w:tr>
    </w:tbl>
    <w:p w14:paraId="4AADDC79" w14:textId="77777777" w:rsidR="00E20003" w:rsidRPr="00AC3214" w:rsidRDefault="00E20003" w:rsidP="00E20003">
      <w:pPr>
        <w:widowControl w:val="0"/>
        <w:adjustRightInd w:val="0"/>
        <w:spacing w:before="40" w:after="40"/>
        <w:ind w:right="284"/>
        <w:textAlignment w:val="baseline"/>
        <w:rPr>
          <w:rFonts w:ascii="David" w:eastAsia="Times New Roman" w:hAnsi="David" w:cs="David"/>
          <w:b/>
          <w:bCs/>
          <w:rtl/>
        </w:rPr>
      </w:pPr>
      <w:r w:rsidRPr="00AC3214">
        <w:rPr>
          <w:rFonts w:ascii="David" w:eastAsia="Times New Roman" w:hAnsi="David" w:cs="David"/>
          <w:b/>
          <w:bCs/>
          <w:rtl/>
        </w:rPr>
        <w:t>לכבוד: משרד האוצר</w:t>
      </w:r>
    </w:p>
    <w:p w14:paraId="0AEFEC4C" w14:textId="77777777" w:rsidR="00E20003" w:rsidRPr="00AC3214" w:rsidRDefault="00E20003" w:rsidP="00E20003">
      <w:pPr>
        <w:widowControl w:val="0"/>
        <w:adjustRightInd w:val="0"/>
        <w:spacing w:before="40" w:after="40"/>
        <w:ind w:right="284"/>
        <w:textAlignment w:val="baseline"/>
        <w:rPr>
          <w:rFonts w:ascii="David" w:eastAsia="Times New Roman" w:hAnsi="David" w:cs="David"/>
          <w:b/>
          <w:bCs/>
          <w:rtl/>
        </w:rPr>
      </w:pPr>
      <w:r w:rsidRPr="00AC3214">
        <w:rPr>
          <w:rFonts w:ascii="David" w:eastAsia="Times New Roman" w:hAnsi="David" w:cs="David"/>
          <w:b/>
          <w:bCs/>
          <w:rtl/>
        </w:rPr>
        <w:t xml:space="preserve">     </w:t>
      </w:r>
      <w:r>
        <w:rPr>
          <w:rFonts w:ascii="David" w:eastAsia="Times New Roman" w:hAnsi="David" w:cs="David" w:hint="cs"/>
          <w:b/>
          <w:bCs/>
          <w:rtl/>
        </w:rPr>
        <w:t>אגף החשב הכללי</w:t>
      </w:r>
    </w:p>
    <w:p w14:paraId="3148C706" w14:textId="58B39230" w:rsidR="00E20003" w:rsidRPr="00AC3214" w:rsidRDefault="00E20003" w:rsidP="005A13E7">
      <w:pPr>
        <w:keepLines/>
        <w:spacing w:before="120" w:line="240" w:lineRule="auto"/>
        <w:ind w:left="6"/>
        <w:jc w:val="center"/>
        <w:rPr>
          <w:rFonts w:ascii="David" w:eastAsia="Times New Roman" w:hAnsi="David" w:cs="David"/>
          <w:b/>
          <w:bCs/>
          <w:sz w:val="22"/>
          <w:szCs w:val="22"/>
          <w:u w:val="single"/>
          <w:rtl/>
        </w:rPr>
      </w:pPr>
      <w:r w:rsidRPr="00AC3214">
        <w:rPr>
          <w:rFonts w:ascii="David" w:eastAsia="Times New Roman" w:hAnsi="David" w:cs="David"/>
          <w:rtl/>
        </w:rPr>
        <w:t xml:space="preserve">הנדון: </w:t>
      </w:r>
      <w:r w:rsidR="005A13E7" w:rsidRPr="005719A5">
        <w:rPr>
          <w:rFonts w:ascii="David" w:hAnsi="David" w:cs="David"/>
          <w:b/>
          <w:bCs/>
          <w:rtl/>
        </w:rPr>
        <w:t xml:space="preserve">מכרז פומבי מרכזי מס. </w:t>
      </w:r>
      <w:r w:rsidR="005A13E7" w:rsidRPr="005719A5">
        <w:rPr>
          <w:rFonts w:asciiTheme="minorHAnsi" w:hAnsiTheme="minorHAnsi" w:cs="David" w:hint="cs"/>
          <w:b/>
          <w:bCs/>
          <w:rtl/>
        </w:rPr>
        <w:t>1/2016</w:t>
      </w:r>
      <w:r w:rsidR="005A13E7" w:rsidRPr="005719A5">
        <w:rPr>
          <w:rFonts w:ascii="David" w:hAnsi="David" w:cs="David"/>
          <w:b/>
          <w:bCs/>
          <w:rtl/>
        </w:rPr>
        <w:t xml:space="preserve">, </w:t>
      </w:r>
      <w:r>
        <w:rPr>
          <w:rFonts w:ascii="David" w:eastAsia="David" w:hAnsi="David" w:cs="David" w:hint="cs"/>
          <w:b/>
          <w:bCs/>
          <w:color w:val="000000"/>
          <w:rtl/>
        </w:rPr>
        <w:t>למתן שירותי ייעוץ לטיוב רגולציה</w:t>
      </w:r>
    </w:p>
    <w:p w14:paraId="5007F97C" w14:textId="77777777" w:rsidR="00E20003" w:rsidRDefault="00E20003" w:rsidP="002373DC">
      <w:pPr>
        <w:keepLines/>
        <w:spacing w:line="240" w:lineRule="auto"/>
        <w:ind w:left="6"/>
        <w:rPr>
          <w:rFonts w:ascii="David" w:eastAsia="Times New Roman" w:hAnsi="David" w:cs="David"/>
          <w:rtl/>
        </w:rPr>
      </w:pPr>
    </w:p>
    <w:p w14:paraId="5CFAEEC0" w14:textId="77777777" w:rsidR="00E20003" w:rsidRDefault="00E20003" w:rsidP="002373DC">
      <w:pPr>
        <w:keepLines/>
        <w:spacing w:line="240" w:lineRule="auto"/>
        <w:ind w:left="6"/>
        <w:rPr>
          <w:rFonts w:ascii="David" w:eastAsia="Times New Roman" w:hAnsi="David" w:cs="David"/>
          <w:rtl/>
        </w:rPr>
      </w:pPr>
    </w:p>
    <w:p w14:paraId="3588086B" w14:textId="77777777" w:rsidR="002373DC" w:rsidRPr="00AC3214" w:rsidRDefault="002373DC" w:rsidP="002373DC">
      <w:pPr>
        <w:keepLines/>
        <w:spacing w:line="240" w:lineRule="auto"/>
        <w:ind w:left="6"/>
        <w:rPr>
          <w:rFonts w:ascii="David" w:eastAsia="Times New Roman" w:hAnsi="David" w:cs="David"/>
          <w:rtl/>
        </w:rPr>
      </w:pPr>
      <w:r w:rsidRPr="00AC3214">
        <w:rPr>
          <w:rFonts w:ascii="David" w:eastAsia="Times New Roman" w:hAnsi="David" w:cs="David"/>
          <w:rtl/>
        </w:rPr>
        <w:t xml:space="preserve">אני/ו הח"מ, מורשה/י החתימה והמוסמך/כים לתת תצהיר </w:t>
      </w:r>
      <w:r w:rsidRPr="00AC3214">
        <w:rPr>
          <w:rStyle w:val="1fe"/>
          <w:rFonts w:ascii="David" w:hAnsi="David" w:cs="David"/>
          <w:sz w:val="22"/>
          <w:szCs w:val="22"/>
          <w:rtl/>
        </w:rPr>
        <w:t>בשמו של</w:t>
      </w:r>
      <w:r w:rsidRPr="00AC3214">
        <w:rPr>
          <w:rStyle w:val="1fe"/>
          <w:rFonts w:ascii="David" w:hAnsi="David" w:cs="David"/>
          <w:sz w:val="18"/>
          <w:szCs w:val="18"/>
          <w:rtl/>
        </w:rPr>
        <w:t xml:space="preserve"> </w:t>
      </w:r>
      <w:r w:rsidRPr="00AC3214">
        <w:rPr>
          <w:rFonts w:ascii="David" w:eastAsia="Times New Roman" w:hAnsi="David" w:cs="David"/>
          <w:rtl/>
        </w:rPr>
        <w:t>______________, המציע במכרז (להלן – "המציע"):</w:t>
      </w:r>
    </w:p>
    <w:p w14:paraId="3EB7B3A2" w14:textId="77777777" w:rsidR="002373DC" w:rsidRPr="00AC3214" w:rsidRDefault="002373DC" w:rsidP="002373DC">
      <w:pPr>
        <w:keepLines/>
        <w:spacing w:line="240" w:lineRule="auto"/>
        <w:ind w:left="6"/>
        <w:rPr>
          <w:rFonts w:ascii="David" w:eastAsia="Times New Roman" w:hAnsi="David" w:cs="David"/>
          <w:rtl/>
        </w:rPr>
      </w:pPr>
    </w:p>
    <w:tbl>
      <w:tblPr>
        <w:tblpPr w:leftFromText="180" w:rightFromText="180" w:vertAnchor="text" w:horzAnchor="margin" w:tblpXSpec="center" w:tblpY="42"/>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800"/>
        <w:gridCol w:w="1800"/>
        <w:gridCol w:w="2160"/>
      </w:tblGrid>
      <w:tr w:rsidR="002373DC" w:rsidRPr="00AC3214" w14:paraId="490BC850" w14:textId="77777777" w:rsidTr="004309A8">
        <w:tc>
          <w:tcPr>
            <w:tcW w:w="1980" w:type="dxa"/>
            <w:tcBorders>
              <w:left w:val="single" w:sz="4" w:space="0" w:color="auto"/>
            </w:tcBorders>
            <w:shd w:val="clear" w:color="auto" w:fill="E6E6E6"/>
          </w:tcPr>
          <w:p w14:paraId="287321A0"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שם מורשה החתימה</w:t>
            </w:r>
          </w:p>
        </w:tc>
        <w:tc>
          <w:tcPr>
            <w:tcW w:w="1800" w:type="dxa"/>
            <w:shd w:val="clear" w:color="auto" w:fill="E6E6E6"/>
          </w:tcPr>
          <w:p w14:paraId="63DDAD72"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ת.ז</w:t>
            </w:r>
          </w:p>
        </w:tc>
        <w:tc>
          <w:tcPr>
            <w:tcW w:w="1800" w:type="dxa"/>
            <w:shd w:val="clear" w:color="auto" w:fill="E6E6E6"/>
          </w:tcPr>
          <w:p w14:paraId="4A53E2B4"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חתימה וחותמת תאגיד</w:t>
            </w:r>
          </w:p>
        </w:tc>
        <w:tc>
          <w:tcPr>
            <w:tcW w:w="2160" w:type="dxa"/>
            <w:shd w:val="clear" w:color="auto" w:fill="E6E6E6"/>
          </w:tcPr>
          <w:p w14:paraId="0F2CE9A3"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תאריך</w:t>
            </w:r>
          </w:p>
        </w:tc>
      </w:tr>
      <w:tr w:rsidR="002373DC" w:rsidRPr="00AC3214" w14:paraId="57B91B98" w14:textId="77777777" w:rsidTr="004309A8">
        <w:tc>
          <w:tcPr>
            <w:tcW w:w="1980" w:type="dxa"/>
            <w:shd w:val="clear" w:color="auto" w:fill="auto"/>
          </w:tcPr>
          <w:p w14:paraId="64108472" w14:textId="77777777" w:rsidR="002373DC" w:rsidRPr="00AC3214" w:rsidRDefault="002373DC" w:rsidP="004309A8">
            <w:pPr>
              <w:widowControl w:val="0"/>
              <w:adjustRightInd w:val="0"/>
              <w:spacing w:line="240" w:lineRule="auto"/>
              <w:textAlignment w:val="baseline"/>
              <w:rPr>
                <w:rFonts w:ascii="David" w:eastAsia="Times New Roman" w:hAnsi="David" w:cs="David"/>
                <w:b/>
                <w:bCs/>
                <w:rtl/>
                <w:lang w:eastAsia="he-IL"/>
              </w:rPr>
            </w:pPr>
          </w:p>
        </w:tc>
        <w:tc>
          <w:tcPr>
            <w:tcW w:w="1800" w:type="dxa"/>
            <w:shd w:val="clear" w:color="auto" w:fill="auto"/>
          </w:tcPr>
          <w:p w14:paraId="68B5EC04" w14:textId="77777777" w:rsidR="002373DC" w:rsidRPr="00AC3214" w:rsidRDefault="002373DC" w:rsidP="004309A8">
            <w:pPr>
              <w:widowControl w:val="0"/>
              <w:adjustRightInd w:val="0"/>
              <w:spacing w:line="240" w:lineRule="auto"/>
              <w:textAlignment w:val="baseline"/>
              <w:rPr>
                <w:rFonts w:ascii="David" w:eastAsia="Times New Roman" w:hAnsi="David" w:cs="David"/>
                <w:b/>
                <w:bCs/>
                <w:rtl/>
                <w:lang w:eastAsia="he-IL"/>
              </w:rPr>
            </w:pPr>
          </w:p>
        </w:tc>
        <w:tc>
          <w:tcPr>
            <w:tcW w:w="1800" w:type="dxa"/>
            <w:shd w:val="clear" w:color="auto" w:fill="auto"/>
          </w:tcPr>
          <w:p w14:paraId="262C5728" w14:textId="77777777" w:rsidR="002373DC" w:rsidRPr="00AC3214" w:rsidRDefault="002373DC" w:rsidP="004309A8">
            <w:pPr>
              <w:widowControl w:val="0"/>
              <w:adjustRightInd w:val="0"/>
              <w:spacing w:line="240" w:lineRule="auto"/>
              <w:textAlignment w:val="baseline"/>
              <w:rPr>
                <w:rFonts w:ascii="David" w:eastAsia="Times New Roman" w:hAnsi="David" w:cs="David"/>
                <w:b/>
                <w:bCs/>
                <w:rtl/>
                <w:lang w:eastAsia="he-IL"/>
              </w:rPr>
            </w:pPr>
          </w:p>
        </w:tc>
        <w:tc>
          <w:tcPr>
            <w:tcW w:w="2160" w:type="dxa"/>
            <w:shd w:val="clear" w:color="auto" w:fill="auto"/>
          </w:tcPr>
          <w:p w14:paraId="0E185D1F" w14:textId="77777777" w:rsidR="002373DC" w:rsidRPr="00AC3214" w:rsidRDefault="002373DC" w:rsidP="004309A8">
            <w:pPr>
              <w:widowControl w:val="0"/>
              <w:adjustRightInd w:val="0"/>
              <w:spacing w:line="240" w:lineRule="auto"/>
              <w:textAlignment w:val="baseline"/>
              <w:rPr>
                <w:rFonts w:ascii="David" w:eastAsia="Times New Roman" w:hAnsi="David" w:cs="David"/>
                <w:b/>
                <w:bCs/>
                <w:rtl/>
                <w:lang w:eastAsia="he-IL"/>
              </w:rPr>
            </w:pPr>
          </w:p>
        </w:tc>
      </w:tr>
    </w:tbl>
    <w:p w14:paraId="73646BEF" w14:textId="77777777" w:rsidR="002373DC" w:rsidRPr="00AC3214" w:rsidRDefault="002373DC" w:rsidP="002373DC">
      <w:pPr>
        <w:widowControl w:val="0"/>
        <w:adjustRightInd w:val="0"/>
        <w:spacing w:line="240" w:lineRule="auto"/>
        <w:textAlignment w:val="baseline"/>
        <w:rPr>
          <w:rFonts w:ascii="David" w:eastAsia="Times New Roman" w:hAnsi="David" w:cs="David"/>
          <w:rtl/>
        </w:rPr>
      </w:pPr>
    </w:p>
    <w:p w14:paraId="6E8DA83B" w14:textId="77777777" w:rsidR="002373DC" w:rsidRPr="00AC3214" w:rsidRDefault="002373DC" w:rsidP="002373DC">
      <w:pPr>
        <w:widowControl w:val="0"/>
        <w:adjustRightInd w:val="0"/>
        <w:spacing w:line="240" w:lineRule="auto"/>
        <w:textAlignment w:val="baseline"/>
        <w:rPr>
          <w:rFonts w:ascii="David" w:eastAsia="Times New Roman" w:hAnsi="David" w:cs="David"/>
          <w:rtl/>
        </w:rPr>
      </w:pPr>
      <w:r w:rsidRPr="00AC3214">
        <w:rPr>
          <w:rFonts w:ascii="David" w:eastAsia="Times New Roman" w:hAnsi="David" w:cs="David"/>
          <w:rtl/>
        </w:rPr>
        <w:t>לאחר שהוזהרתי/נו כי עלי/נו לומר את האמת וכי אהיה/נהיה צפוי/ים לעונשים הקבועים בחוק אם לא אעשה/נעשה כן, מצהיר/ה/ים בזה כדלקמן:</w:t>
      </w:r>
    </w:p>
    <w:p w14:paraId="4B7BDBBD" w14:textId="77777777" w:rsidR="002373DC" w:rsidRPr="00AC3214" w:rsidRDefault="002373DC" w:rsidP="002373DC">
      <w:pPr>
        <w:widowControl w:val="0"/>
        <w:adjustRightInd w:val="0"/>
        <w:spacing w:line="240" w:lineRule="auto"/>
        <w:textAlignment w:val="baseline"/>
        <w:rPr>
          <w:rFonts w:ascii="David" w:eastAsia="Times New Roman" w:hAnsi="David" w:cs="David"/>
          <w:rtl/>
        </w:rPr>
      </w:pPr>
    </w:p>
    <w:p w14:paraId="69A9C8AF" w14:textId="77777777" w:rsidR="002373DC" w:rsidRPr="00AC3214" w:rsidRDefault="002373DC" w:rsidP="002373DC">
      <w:pPr>
        <w:rPr>
          <w:rFonts w:ascii="David" w:eastAsia="Times New Roman" w:hAnsi="David" w:cs="David"/>
          <w:b/>
          <w:bCs/>
          <w:rtl/>
        </w:rPr>
      </w:pPr>
      <w:r w:rsidRPr="00AC3214">
        <w:rPr>
          <w:rFonts w:ascii="David" w:eastAsia="Times New Roman" w:hAnsi="David" w:cs="David"/>
          <w:b/>
          <w:bCs/>
          <w:rtl/>
        </w:rPr>
        <w:t>המציע מתחייב כי במידה ויוכרז כספק המסגרת במכרז, לרכוש, ולקיים את כל הביטוחים המפורטים בזה, לטובתו ולטובת מדינת ישראל – משרדי הממשלה ויחידות הסמך ולהציג למשרדי הממשלה ויחידות הסמך, את הביטוחים הכוללים הכיסויים והתנאים הנדרשים כאשר גבולות האחריות לא יפחתו מהמצוין להלן:</w:t>
      </w:r>
    </w:p>
    <w:p w14:paraId="3184D869" w14:textId="77777777" w:rsidR="002373DC" w:rsidRPr="00AC3214" w:rsidRDefault="002373DC" w:rsidP="002373DC">
      <w:pPr>
        <w:spacing w:line="240" w:lineRule="auto"/>
        <w:rPr>
          <w:rFonts w:ascii="David" w:eastAsia="Times New Roman" w:hAnsi="David" w:cs="David"/>
          <w:b/>
          <w:bCs/>
          <w:u w:val="single"/>
          <w:rtl/>
        </w:rPr>
      </w:pPr>
      <w:r w:rsidRPr="00AC3214">
        <w:rPr>
          <w:rFonts w:ascii="David" w:eastAsia="Times New Roman" w:hAnsi="David" w:cs="David"/>
          <w:b/>
          <w:bCs/>
          <w:rtl/>
        </w:rPr>
        <w:t>1.</w:t>
      </w:r>
      <w:r w:rsidRPr="00AC3214">
        <w:rPr>
          <w:rFonts w:ascii="David" w:eastAsia="Times New Roman" w:hAnsi="David" w:cs="David"/>
          <w:b/>
          <w:bCs/>
          <w:u w:val="single"/>
          <w:rtl/>
        </w:rPr>
        <w:t xml:space="preserve"> ביטוח חבות מעבידים</w:t>
      </w:r>
    </w:p>
    <w:p w14:paraId="506F1121" w14:textId="77777777" w:rsidR="002373DC" w:rsidRPr="00AC3214" w:rsidRDefault="002373DC" w:rsidP="00BF1377">
      <w:pPr>
        <w:numPr>
          <w:ilvl w:val="0"/>
          <w:numId w:val="34"/>
        </w:numPr>
        <w:spacing w:line="240" w:lineRule="auto"/>
        <w:contextualSpacing/>
        <w:rPr>
          <w:rFonts w:ascii="David" w:eastAsia="Times New Roman" w:hAnsi="David" w:cs="David"/>
          <w:rtl/>
        </w:rPr>
      </w:pPr>
      <w:r w:rsidRPr="00AC3214">
        <w:rPr>
          <w:rFonts w:ascii="David" w:eastAsia="Times New Roman" w:hAnsi="David" w:cs="David"/>
          <w:rtl/>
        </w:rPr>
        <w:t>הספק יבטח את אחריותו החוקית כלפי עובדיו, בביטוח חבות מעבידים בכל תחומי מדינת ישראל והשטחים המוחזקים;</w:t>
      </w:r>
    </w:p>
    <w:p w14:paraId="4FF108C9" w14:textId="77777777" w:rsidR="002373DC" w:rsidRPr="00AC3214" w:rsidRDefault="002373DC" w:rsidP="00BF1377">
      <w:pPr>
        <w:numPr>
          <w:ilvl w:val="0"/>
          <w:numId w:val="34"/>
        </w:numPr>
        <w:spacing w:line="240" w:lineRule="auto"/>
        <w:contextualSpacing/>
        <w:rPr>
          <w:rFonts w:ascii="David" w:eastAsia="Times New Roman" w:hAnsi="David" w:cs="David"/>
          <w:rtl/>
        </w:rPr>
      </w:pPr>
      <w:r w:rsidRPr="00AC3214">
        <w:rPr>
          <w:rFonts w:ascii="David" w:eastAsia="Times New Roman" w:hAnsi="David" w:cs="David"/>
          <w:rtl/>
        </w:rPr>
        <w:t>גבול האחריות לא יפחת מסך 5,000,000 דולר ארה"ב לעובד, למקרה ולתקופת ביטוח (שנה);</w:t>
      </w:r>
    </w:p>
    <w:p w14:paraId="6CEAF323" w14:textId="77777777" w:rsidR="002373DC" w:rsidRPr="00AC3214" w:rsidRDefault="002373DC" w:rsidP="00BF1377">
      <w:pPr>
        <w:numPr>
          <w:ilvl w:val="0"/>
          <w:numId w:val="34"/>
        </w:numPr>
        <w:spacing w:line="240" w:lineRule="auto"/>
        <w:contextualSpacing/>
        <w:jc w:val="left"/>
        <w:rPr>
          <w:rFonts w:ascii="David" w:eastAsia="Times New Roman" w:hAnsi="David" w:cs="David"/>
          <w:rtl/>
        </w:rPr>
      </w:pPr>
      <w:r w:rsidRPr="00AC3214">
        <w:rPr>
          <w:rFonts w:ascii="David" w:eastAsia="Times New Roman" w:hAnsi="David" w:cs="David"/>
          <w:rtl/>
        </w:rPr>
        <w:t xml:space="preserve">הביטוח יורחב לכסות את </w:t>
      </w:r>
      <w:proofErr w:type="spellStart"/>
      <w:r w:rsidRPr="00AC3214">
        <w:rPr>
          <w:rFonts w:ascii="David" w:eastAsia="Times New Roman" w:hAnsi="David" w:cs="David"/>
          <w:rtl/>
        </w:rPr>
        <w:t>חבותו</w:t>
      </w:r>
      <w:proofErr w:type="spellEnd"/>
      <w:r w:rsidRPr="00AC3214">
        <w:rPr>
          <w:rFonts w:ascii="David" w:eastAsia="Times New Roman" w:hAnsi="David" w:cs="David"/>
          <w:rtl/>
        </w:rPr>
        <w:t xml:space="preserve"> של המבוטח כלפי קבלנים, קבלני משנה ועובדיהם היה    ויחשב כמעבידם;</w:t>
      </w:r>
    </w:p>
    <w:p w14:paraId="0C7E8A0B" w14:textId="77777777" w:rsidR="002373DC" w:rsidRPr="00AC3214" w:rsidRDefault="002373DC" w:rsidP="00BF1377">
      <w:pPr>
        <w:numPr>
          <w:ilvl w:val="0"/>
          <w:numId w:val="34"/>
        </w:numPr>
        <w:spacing w:line="240" w:lineRule="auto"/>
        <w:contextualSpacing/>
        <w:rPr>
          <w:rFonts w:ascii="David" w:eastAsia="Times New Roman" w:hAnsi="David" w:cs="David"/>
          <w:rtl/>
        </w:rPr>
      </w:pPr>
      <w:r w:rsidRPr="00AC3214">
        <w:rPr>
          <w:rFonts w:ascii="David" w:eastAsia="Times New Roman" w:hAnsi="David" w:cs="David"/>
          <w:rtl/>
        </w:rPr>
        <w:t xml:space="preserve">הביטוח על פי הפוליסה יורחב לשפות את מדינת ישראל – משרד האוצר היה ונטען לעניין קרות תאונת עבודה/מחלת מקצוע כלשהי כי הם נושאים בחבות מעביד כלשהם כלפי מי מעובדי הספק, קבלנים, קבלני משנה ועובדיהם שבשירותו . </w:t>
      </w:r>
    </w:p>
    <w:p w14:paraId="6D827314" w14:textId="77777777" w:rsidR="002373DC" w:rsidRPr="00AC3214" w:rsidRDefault="002373DC" w:rsidP="002373DC">
      <w:pPr>
        <w:spacing w:line="240" w:lineRule="auto"/>
        <w:rPr>
          <w:rFonts w:ascii="David" w:eastAsia="Times New Roman" w:hAnsi="David" w:cs="David"/>
          <w:rtl/>
        </w:rPr>
      </w:pPr>
    </w:p>
    <w:p w14:paraId="4085B11D" w14:textId="77777777" w:rsidR="002373DC" w:rsidRPr="00AC3214" w:rsidRDefault="002373DC" w:rsidP="002373DC">
      <w:pPr>
        <w:spacing w:line="240" w:lineRule="auto"/>
        <w:rPr>
          <w:rFonts w:ascii="David" w:eastAsia="Times New Roman" w:hAnsi="David" w:cs="David"/>
          <w:b/>
          <w:bCs/>
          <w:u w:val="single"/>
          <w:rtl/>
        </w:rPr>
      </w:pPr>
      <w:r w:rsidRPr="00AC3214">
        <w:rPr>
          <w:rFonts w:ascii="David" w:eastAsia="Times New Roman" w:hAnsi="David" w:cs="David"/>
          <w:b/>
          <w:bCs/>
          <w:rtl/>
        </w:rPr>
        <w:t>2.</w:t>
      </w:r>
      <w:r w:rsidRPr="00AC3214">
        <w:rPr>
          <w:rFonts w:ascii="David" w:eastAsia="Times New Roman" w:hAnsi="David" w:cs="David"/>
          <w:b/>
          <w:bCs/>
          <w:u w:val="single"/>
          <w:rtl/>
        </w:rPr>
        <w:t xml:space="preserve"> ביטוח אחריות כלפי צד שלישי</w:t>
      </w:r>
    </w:p>
    <w:p w14:paraId="63E88045" w14:textId="77777777" w:rsidR="002373DC" w:rsidRPr="00AC3214" w:rsidRDefault="002373DC" w:rsidP="00BF1377">
      <w:pPr>
        <w:numPr>
          <w:ilvl w:val="0"/>
          <w:numId w:val="35"/>
        </w:numPr>
        <w:spacing w:line="240" w:lineRule="auto"/>
        <w:contextualSpacing/>
        <w:rPr>
          <w:rFonts w:ascii="David" w:eastAsia="Times New Roman" w:hAnsi="David" w:cs="David"/>
          <w:rtl/>
        </w:rPr>
      </w:pPr>
      <w:r w:rsidRPr="00AC3214">
        <w:rPr>
          <w:rFonts w:ascii="David" w:eastAsia="Times New Roman" w:hAnsi="David" w:cs="David"/>
          <w:rtl/>
        </w:rPr>
        <w:t>הספק יבטח את אחריותו החוקית על פי דיני מדינת ישראל בביטוח אחריות כלפי צד שלישי גוף ורכוש, בכל תחומי מדינת ישראל והשטחים המוחזקים;</w:t>
      </w:r>
    </w:p>
    <w:p w14:paraId="698DD5FE" w14:textId="77777777" w:rsidR="002373DC" w:rsidRPr="00AC3214" w:rsidRDefault="002373DC" w:rsidP="00BF1377">
      <w:pPr>
        <w:numPr>
          <w:ilvl w:val="0"/>
          <w:numId w:val="35"/>
        </w:numPr>
        <w:spacing w:line="240" w:lineRule="auto"/>
        <w:contextualSpacing/>
        <w:rPr>
          <w:rFonts w:ascii="David" w:eastAsia="Times New Roman" w:hAnsi="David" w:cs="David"/>
          <w:rtl/>
        </w:rPr>
      </w:pPr>
      <w:r w:rsidRPr="00AC3214">
        <w:rPr>
          <w:rFonts w:ascii="David" w:eastAsia="Times New Roman" w:hAnsi="David" w:cs="David"/>
          <w:rtl/>
        </w:rPr>
        <w:t>גבול האחריות לא יפחת מסך 1,000,000 דולר ארה"ב למקרה ולתקופת ביטוח (שנה);</w:t>
      </w:r>
    </w:p>
    <w:p w14:paraId="015765F1" w14:textId="77777777" w:rsidR="002373DC" w:rsidRPr="00AC3214" w:rsidRDefault="002373DC" w:rsidP="00BF1377">
      <w:pPr>
        <w:numPr>
          <w:ilvl w:val="0"/>
          <w:numId w:val="35"/>
        </w:numPr>
        <w:spacing w:line="240" w:lineRule="auto"/>
        <w:contextualSpacing/>
        <w:rPr>
          <w:rFonts w:ascii="David" w:eastAsia="Times New Roman" w:hAnsi="David" w:cs="David"/>
          <w:rtl/>
        </w:rPr>
      </w:pPr>
      <w:r w:rsidRPr="00AC3214">
        <w:rPr>
          <w:rFonts w:ascii="David" w:eastAsia="Times New Roman" w:hAnsi="David" w:cs="David"/>
          <w:rtl/>
        </w:rPr>
        <w:t xml:space="preserve">בפוליסה ייכלל סעיף אחריות צולבת - </w:t>
      </w:r>
      <w:r w:rsidRPr="00AC3214">
        <w:rPr>
          <w:rFonts w:ascii="David" w:eastAsia="Times New Roman" w:hAnsi="David" w:cs="David"/>
        </w:rPr>
        <w:t>Cross Liability</w:t>
      </w:r>
      <w:r w:rsidRPr="00AC3214">
        <w:rPr>
          <w:rFonts w:ascii="David" w:eastAsia="Times New Roman" w:hAnsi="David" w:cs="David"/>
          <w:rtl/>
        </w:rPr>
        <w:t>;</w:t>
      </w:r>
      <w:r w:rsidRPr="00AC3214">
        <w:rPr>
          <w:rFonts w:ascii="David" w:eastAsia="Times New Roman" w:hAnsi="David" w:cs="David"/>
          <w:color w:val="FF0000"/>
          <w:rtl/>
        </w:rPr>
        <w:t xml:space="preserve">  </w:t>
      </w:r>
    </w:p>
    <w:p w14:paraId="10EE7AE9" w14:textId="77777777" w:rsidR="002373DC" w:rsidRPr="00AC3214" w:rsidRDefault="002373DC" w:rsidP="00BF1377">
      <w:pPr>
        <w:numPr>
          <w:ilvl w:val="0"/>
          <w:numId w:val="35"/>
        </w:numPr>
        <w:spacing w:line="240" w:lineRule="auto"/>
        <w:contextualSpacing/>
        <w:rPr>
          <w:rFonts w:ascii="David" w:eastAsia="Times New Roman" w:hAnsi="David" w:cs="David"/>
          <w:rtl/>
        </w:rPr>
      </w:pPr>
      <w:r w:rsidRPr="00AC3214">
        <w:rPr>
          <w:rFonts w:ascii="David" w:eastAsia="Times New Roman" w:hAnsi="David" w:cs="David"/>
          <w:rtl/>
        </w:rPr>
        <w:t xml:space="preserve">הביטוח יורחב לכסות את </w:t>
      </w:r>
      <w:proofErr w:type="spellStart"/>
      <w:r w:rsidRPr="00AC3214">
        <w:rPr>
          <w:rFonts w:ascii="David" w:eastAsia="Times New Roman" w:hAnsi="David" w:cs="David"/>
          <w:rtl/>
        </w:rPr>
        <w:t>חבותו</w:t>
      </w:r>
      <w:proofErr w:type="spellEnd"/>
      <w:r w:rsidRPr="00AC3214">
        <w:rPr>
          <w:rFonts w:ascii="David" w:eastAsia="Times New Roman" w:hAnsi="David" w:cs="David"/>
          <w:rtl/>
        </w:rPr>
        <w:t xml:space="preserve"> של המבוטח כלפי צד שלישי בגין פעילות של קבלנים, קבלני משנה ועובדיהם;</w:t>
      </w:r>
    </w:p>
    <w:p w14:paraId="27EE0481" w14:textId="77777777" w:rsidR="002373DC" w:rsidRPr="00AC3214" w:rsidRDefault="002373DC" w:rsidP="00BF1377">
      <w:pPr>
        <w:numPr>
          <w:ilvl w:val="0"/>
          <w:numId w:val="35"/>
        </w:numPr>
        <w:spacing w:line="240" w:lineRule="auto"/>
        <w:contextualSpacing/>
        <w:rPr>
          <w:rFonts w:ascii="David" w:eastAsia="Times New Roman" w:hAnsi="David" w:cs="David"/>
          <w:rtl/>
        </w:rPr>
      </w:pPr>
      <w:r w:rsidRPr="00AC3214">
        <w:rPr>
          <w:rFonts w:ascii="David" w:eastAsia="Times New Roman" w:hAnsi="David" w:cs="David"/>
          <w:rtl/>
        </w:rPr>
        <w:t>המשתתפים במפגשים, לרבות, עובדי מדינה ועובדי רשויות מקומיות ורכושם ייחשבו צד שלישי;</w:t>
      </w:r>
    </w:p>
    <w:p w14:paraId="712F8F41" w14:textId="77777777" w:rsidR="002373DC" w:rsidRPr="00AC3214" w:rsidRDefault="002373DC" w:rsidP="00BF1377">
      <w:pPr>
        <w:numPr>
          <w:ilvl w:val="0"/>
          <w:numId w:val="35"/>
        </w:numPr>
        <w:spacing w:line="240" w:lineRule="auto"/>
        <w:contextualSpacing/>
        <w:rPr>
          <w:rFonts w:ascii="David" w:eastAsia="Times New Roman" w:hAnsi="David" w:cs="David"/>
          <w:rtl/>
        </w:rPr>
      </w:pPr>
      <w:r w:rsidRPr="00AC3214">
        <w:rPr>
          <w:rFonts w:ascii="David" w:eastAsia="Times New Roman" w:hAnsi="David" w:cs="David"/>
          <w:rtl/>
        </w:rPr>
        <w:t xml:space="preserve">מנחים, שאינם מכוסים במסגרת ביטוח חבות מעבידים של הספק, ייחשבו צד שלישי; </w:t>
      </w:r>
    </w:p>
    <w:p w14:paraId="4897B69F" w14:textId="77777777" w:rsidR="002373DC" w:rsidRPr="00AC3214" w:rsidRDefault="002373DC" w:rsidP="00BF1377">
      <w:pPr>
        <w:numPr>
          <w:ilvl w:val="0"/>
          <w:numId w:val="35"/>
        </w:numPr>
        <w:spacing w:line="240" w:lineRule="auto"/>
        <w:contextualSpacing/>
        <w:rPr>
          <w:rFonts w:ascii="David" w:eastAsia="Times New Roman" w:hAnsi="David" w:cs="David"/>
          <w:rtl/>
        </w:rPr>
      </w:pPr>
      <w:r w:rsidRPr="00AC3214">
        <w:rPr>
          <w:rFonts w:ascii="David" w:eastAsia="Times New Roman" w:hAnsi="David" w:cs="David"/>
          <w:rtl/>
        </w:rPr>
        <w:t>כל סייג/חריג המתייחס להרעלה מכל סוג שהוא, חומר זר ו/או מזיק אחר במאכל או במשקה יבוטל;</w:t>
      </w:r>
    </w:p>
    <w:p w14:paraId="7F45D9AF" w14:textId="77777777" w:rsidR="002373DC" w:rsidRPr="00AC3214" w:rsidRDefault="002373DC" w:rsidP="00BF1377">
      <w:pPr>
        <w:numPr>
          <w:ilvl w:val="0"/>
          <w:numId w:val="35"/>
        </w:numPr>
        <w:spacing w:line="240" w:lineRule="auto"/>
        <w:contextualSpacing/>
        <w:jc w:val="left"/>
        <w:rPr>
          <w:rFonts w:ascii="David" w:eastAsia="Times New Roman" w:hAnsi="David" w:cs="David"/>
          <w:rtl/>
        </w:rPr>
      </w:pPr>
      <w:r w:rsidRPr="00AC3214">
        <w:rPr>
          <w:rFonts w:ascii="David" w:eastAsia="Times New Roman" w:hAnsi="David" w:cs="David"/>
          <w:rtl/>
        </w:rPr>
        <w:t>הביטוח על פי הפוליסה יורחב לשפות את מדינת ישראל – משרד האוצר ככל שייחשבו אחראים למעשי ו/או מחדלי הספק וכל הפועלים מטעמו.</w:t>
      </w:r>
    </w:p>
    <w:p w14:paraId="35BD0C4E" w14:textId="77777777" w:rsidR="002373DC" w:rsidRPr="00AC3214" w:rsidRDefault="002373DC" w:rsidP="002373DC">
      <w:pPr>
        <w:spacing w:line="240" w:lineRule="auto"/>
        <w:rPr>
          <w:rFonts w:ascii="David" w:eastAsia="Times New Roman" w:hAnsi="David" w:cs="David"/>
          <w:rtl/>
        </w:rPr>
      </w:pPr>
    </w:p>
    <w:p w14:paraId="308DDE62" w14:textId="77777777" w:rsidR="002373DC" w:rsidRPr="00AC3214" w:rsidRDefault="002373DC" w:rsidP="002373DC">
      <w:pPr>
        <w:spacing w:line="240" w:lineRule="auto"/>
        <w:rPr>
          <w:rFonts w:ascii="David" w:eastAsia="Times New Roman" w:hAnsi="David" w:cs="David"/>
          <w:b/>
          <w:bCs/>
          <w:rtl/>
        </w:rPr>
      </w:pPr>
      <w:r w:rsidRPr="00AC3214">
        <w:rPr>
          <w:rFonts w:ascii="David" w:eastAsia="Times New Roman" w:hAnsi="David" w:cs="David"/>
          <w:b/>
          <w:bCs/>
          <w:rtl/>
        </w:rPr>
        <w:t xml:space="preserve">3. </w:t>
      </w:r>
      <w:r w:rsidRPr="00AC3214">
        <w:rPr>
          <w:rFonts w:ascii="David" w:eastAsia="Times New Roman" w:hAnsi="David" w:cs="David"/>
          <w:b/>
          <w:bCs/>
          <w:u w:val="single"/>
          <w:rtl/>
        </w:rPr>
        <w:t>ביטוח אחריות מקצועית</w:t>
      </w:r>
      <w:r w:rsidRPr="00AC3214">
        <w:rPr>
          <w:rFonts w:ascii="David" w:eastAsia="Times New Roman" w:hAnsi="David" w:cs="David"/>
          <w:b/>
          <w:bCs/>
          <w:rtl/>
        </w:rPr>
        <w:t xml:space="preserve"> </w:t>
      </w:r>
    </w:p>
    <w:p w14:paraId="4D992B78" w14:textId="77777777" w:rsidR="002373DC" w:rsidRPr="00AC3214" w:rsidRDefault="002373DC" w:rsidP="00BF1377">
      <w:pPr>
        <w:numPr>
          <w:ilvl w:val="0"/>
          <w:numId w:val="36"/>
        </w:numPr>
        <w:spacing w:line="240" w:lineRule="auto"/>
        <w:contextualSpacing/>
        <w:rPr>
          <w:rFonts w:ascii="David" w:eastAsia="Times New Roman" w:hAnsi="David" w:cs="David"/>
          <w:b/>
          <w:bCs/>
          <w:rtl/>
        </w:rPr>
      </w:pPr>
      <w:r w:rsidRPr="00AC3214">
        <w:rPr>
          <w:rFonts w:ascii="David" w:eastAsia="Times New Roman" w:hAnsi="David" w:cs="David"/>
          <w:rtl/>
        </w:rPr>
        <w:t>הספק יבטח את אחריותו המקצועית בביטוח אחריות מקצועית;</w:t>
      </w:r>
    </w:p>
    <w:p w14:paraId="08257A95" w14:textId="77777777" w:rsidR="002373DC" w:rsidRPr="00AC3214" w:rsidRDefault="002373DC" w:rsidP="00BF1377">
      <w:pPr>
        <w:numPr>
          <w:ilvl w:val="0"/>
          <w:numId w:val="36"/>
        </w:numPr>
        <w:spacing w:line="240" w:lineRule="auto"/>
        <w:contextualSpacing/>
        <w:rPr>
          <w:rFonts w:ascii="David" w:eastAsia="Times New Roman" w:hAnsi="David" w:cs="David"/>
          <w:rtl/>
        </w:rPr>
      </w:pPr>
      <w:r w:rsidRPr="00AC3214">
        <w:rPr>
          <w:rFonts w:ascii="David" w:eastAsia="Times New Roman" w:hAnsi="David" w:cs="David"/>
          <w:rtl/>
        </w:rPr>
        <w:lastRenderedPageBreak/>
        <w:t xml:space="preserve">הפוליסה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למתן שירותי תכנון, ניהול וביצוע תהליכי שיתוף בעבודת משרדי הממשלה, בהתאם למכרז וחוזה עם מדינת ישראל – משרד האוצר;    </w:t>
      </w:r>
    </w:p>
    <w:p w14:paraId="20DC4D65" w14:textId="77777777" w:rsidR="002373DC" w:rsidRPr="00AC3214" w:rsidRDefault="002373DC" w:rsidP="00BF1377">
      <w:pPr>
        <w:numPr>
          <w:ilvl w:val="0"/>
          <w:numId w:val="36"/>
        </w:numPr>
        <w:spacing w:line="240" w:lineRule="auto"/>
        <w:contextualSpacing/>
        <w:rPr>
          <w:rFonts w:ascii="David" w:eastAsia="Times New Roman" w:hAnsi="David" w:cs="David"/>
          <w:rtl/>
        </w:rPr>
      </w:pPr>
      <w:r w:rsidRPr="00AC3214">
        <w:rPr>
          <w:rFonts w:ascii="David" w:eastAsia="Times New Roman" w:hAnsi="David" w:cs="David"/>
          <w:rtl/>
        </w:rPr>
        <w:t xml:space="preserve">גבול האחריות לא יפחת מסך 500,000 דולר ארה"ב למקרה ולתקופת הביטוח (שנה);    </w:t>
      </w:r>
    </w:p>
    <w:p w14:paraId="3E91D610" w14:textId="77777777" w:rsidR="002373DC" w:rsidRPr="00AC3214" w:rsidRDefault="002373DC" w:rsidP="00BF1377">
      <w:pPr>
        <w:numPr>
          <w:ilvl w:val="0"/>
          <w:numId w:val="36"/>
        </w:numPr>
        <w:spacing w:line="240" w:lineRule="auto"/>
        <w:contextualSpacing/>
        <w:rPr>
          <w:rFonts w:ascii="David" w:eastAsia="Times New Roman" w:hAnsi="David" w:cs="David"/>
          <w:rtl/>
        </w:rPr>
      </w:pPr>
      <w:r w:rsidRPr="00AC3214">
        <w:rPr>
          <w:rFonts w:ascii="David" w:eastAsia="Times New Roman" w:hAnsi="David" w:cs="David"/>
          <w:rtl/>
        </w:rPr>
        <w:t>הכיסוי על פי הפוליסה יורחב לכלול את ההרחבות הבאות:</w:t>
      </w:r>
    </w:p>
    <w:p w14:paraId="7BCDEA64" w14:textId="77777777" w:rsidR="002373DC" w:rsidRPr="00AC3214" w:rsidRDefault="002373DC" w:rsidP="002373DC">
      <w:pPr>
        <w:spacing w:line="240" w:lineRule="auto"/>
        <w:ind w:left="360"/>
        <w:rPr>
          <w:rFonts w:ascii="David" w:eastAsia="Times New Roman" w:hAnsi="David" w:cs="David"/>
          <w:rtl/>
        </w:rPr>
      </w:pPr>
      <w:r w:rsidRPr="00AC3214">
        <w:rPr>
          <w:rFonts w:ascii="David" w:eastAsia="Times New Roman" w:hAnsi="David" w:cs="David"/>
          <w:rtl/>
        </w:rPr>
        <w:t xml:space="preserve">    - מרמה ואי יושר של עובדים;    </w:t>
      </w:r>
    </w:p>
    <w:p w14:paraId="25A60294" w14:textId="77777777" w:rsidR="002373DC" w:rsidRPr="00AC3214" w:rsidRDefault="002373DC" w:rsidP="002373DC">
      <w:pPr>
        <w:spacing w:line="240" w:lineRule="auto"/>
        <w:ind w:left="360"/>
        <w:rPr>
          <w:rFonts w:ascii="David" w:eastAsia="Times New Roman" w:hAnsi="David" w:cs="David"/>
          <w:rtl/>
        </w:rPr>
      </w:pPr>
      <w:r w:rsidRPr="00AC3214">
        <w:rPr>
          <w:rFonts w:ascii="David" w:eastAsia="Times New Roman" w:hAnsi="David" w:cs="David"/>
          <w:rtl/>
        </w:rPr>
        <w:t xml:space="preserve">    - אובדן מסמכים, לרבות אובדן השימוש ו/או העיכוב עקב מקרה ביטוח;</w:t>
      </w:r>
    </w:p>
    <w:p w14:paraId="6CBDB22B" w14:textId="77777777" w:rsidR="002373DC" w:rsidRPr="00AC3214" w:rsidRDefault="002373DC" w:rsidP="002373DC">
      <w:pPr>
        <w:spacing w:line="240" w:lineRule="auto"/>
        <w:ind w:left="360"/>
        <w:rPr>
          <w:rFonts w:ascii="David" w:eastAsia="Times New Roman" w:hAnsi="David" w:cs="David"/>
          <w:rtl/>
        </w:rPr>
      </w:pPr>
      <w:r w:rsidRPr="00AC3214">
        <w:rPr>
          <w:rFonts w:ascii="David" w:eastAsia="Times New Roman" w:hAnsi="David" w:cs="David"/>
          <w:rtl/>
        </w:rPr>
        <w:t xml:space="preserve">    - אחריות צולבת, אולם הכיסוי לא יחול על תביעות הספק כנגד המדינה;</w:t>
      </w:r>
    </w:p>
    <w:p w14:paraId="4469039F" w14:textId="77777777" w:rsidR="002373DC" w:rsidRPr="00AC3214" w:rsidRDefault="002373DC" w:rsidP="002373DC">
      <w:pPr>
        <w:spacing w:line="240" w:lineRule="auto"/>
        <w:ind w:left="360"/>
        <w:rPr>
          <w:rFonts w:ascii="David" w:eastAsia="Times New Roman" w:hAnsi="David" w:cs="David"/>
          <w:rtl/>
        </w:rPr>
      </w:pPr>
      <w:r w:rsidRPr="00AC3214">
        <w:rPr>
          <w:rFonts w:ascii="David" w:eastAsia="Times New Roman" w:hAnsi="David" w:cs="David"/>
          <w:rtl/>
        </w:rPr>
        <w:t xml:space="preserve">    - הארכת תקופת הגילוי לפחות ב- 6 חודשים; </w:t>
      </w:r>
    </w:p>
    <w:p w14:paraId="0BBCC91A" w14:textId="77777777" w:rsidR="002373DC" w:rsidRPr="00AC3214" w:rsidRDefault="002373DC" w:rsidP="00BF1377">
      <w:pPr>
        <w:numPr>
          <w:ilvl w:val="0"/>
          <w:numId w:val="36"/>
        </w:numPr>
        <w:spacing w:line="240" w:lineRule="auto"/>
        <w:contextualSpacing/>
        <w:rPr>
          <w:rFonts w:ascii="David" w:eastAsia="Times New Roman" w:hAnsi="David" w:cs="David"/>
          <w:rtl/>
        </w:rPr>
      </w:pPr>
      <w:r w:rsidRPr="00AC3214">
        <w:rPr>
          <w:rFonts w:ascii="David" w:eastAsia="Times New Roman" w:hAnsi="David" w:cs="David"/>
          <w:rtl/>
        </w:rPr>
        <w:t>הביטוח יורחב לשפות את מדינת ישראל – משרד האוצר ככל שיחשבו אחראים למעשי ו/או מחדלי הספק והפועלים מטעמו.</w:t>
      </w:r>
    </w:p>
    <w:p w14:paraId="647B91DB" w14:textId="77777777" w:rsidR="002373DC" w:rsidRPr="00AC3214" w:rsidRDefault="002373DC" w:rsidP="002373DC">
      <w:pPr>
        <w:spacing w:line="240" w:lineRule="auto"/>
        <w:rPr>
          <w:rFonts w:ascii="David" w:eastAsia="Times New Roman" w:hAnsi="David" w:cs="David"/>
          <w:color w:val="FF0000"/>
          <w:rtl/>
        </w:rPr>
      </w:pPr>
    </w:p>
    <w:p w14:paraId="73976D3A" w14:textId="77777777" w:rsidR="002373DC" w:rsidRPr="00AC3214" w:rsidRDefault="002373DC" w:rsidP="002373DC">
      <w:pPr>
        <w:spacing w:line="240" w:lineRule="auto"/>
        <w:rPr>
          <w:rFonts w:ascii="David" w:eastAsia="Times New Roman" w:hAnsi="David" w:cs="David"/>
          <w:b/>
          <w:bCs/>
          <w:rtl/>
        </w:rPr>
      </w:pPr>
      <w:r w:rsidRPr="00AC3214">
        <w:rPr>
          <w:rFonts w:ascii="David" w:eastAsia="Times New Roman" w:hAnsi="David" w:cs="David"/>
          <w:b/>
          <w:bCs/>
          <w:rtl/>
        </w:rPr>
        <w:t xml:space="preserve">4. </w:t>
      </w:r>
      <w:r w:rsidRPr="00AC3214">
        <w:rPr>
          <w:rFonts w:ascii="David" w:eastAsia="Times New Roman" w:hAnsi="David" w:cs="David"/>
          <w:b/>
          <w:bCs/>
          <w:u w:val="single"/>
          <w:rtl/>
        </w:rPr>
        <w:t>ביטוחים נוספים</w:t>
      </w:r>
    </w:p>
    <w:p w14:paraId="13462EC7" w14:textId="77777777" w:rsidR="002373DC" w:rsidRPr="00AC3214" w:rsidRDefault="002373DC" w:rsidP="002373DC">
      <w:pPr>
        <w:spacing w:line="240" w:lineRule="auto"/>
        <w:rPr>
          <w:rFonts w:ascii="David" w:eastAsia="Times New Roman" w:hAnsi="David" w:cs="David"/>
          <w:b/>
          <w:bCs/>
          <w:rtl/>
        </w:rPr>
      </w:pPr>
      <w:r w:rsidRPr="00AC3214">
        <w:rPr>
          <w:rFonts w:ascii="David" w:eastAsia="Times New Roman" w:hAnsi="David" w:cs="David"/>
          <w:rtl/>
        </w:rPr>
        <w:t xml:space="preserve">  הספק ידאג ויוודא כי לגבי</w:t>
      </w:r>
      <w:r w:rsidRPr="00AC3214">
        <w:rPr>
          <w:rFonts w:ascii="David" w:eastAsia="Times New Roman" w:hAnsi="David" w:cs="David"/>
          <w:b/>
          <w:bCs/>
          <w:rtl/>
        </w:rPr>
        <w:t>:</w:t>
      </w:r>
    </w:p>
    <w:p w14:paraId="067D4091" w14:textId="77777777" w:rsidR="002373DC" w:rsidRPr="00AC3214" w:rsidRDefault="002373DC" w:rsidP="00BF1377">
      <w:pPr>
        <w:numPr>
          <w:ilvl w:val="0"/>
          <w:numId w:val="37"/>
        </w:numPr>
        <w:spacing w:line="240" w:lineRule="auto"/>
        <w:contextualSpacing/>
        <w:rPr>
          <w:rFonts w:ascii="David" w:eastAsia="Times New Roman" w:hAnsi="David" w:cs="David"/>
          <w:rtl/>
        </w:rPr>
      </w:pPr>
      <w:r w:rsidRPr="00AC3214">
        <w:rPr>
          <w:rFonts w:ascii="David" w:eastAsia="Times New Roman" w:hAnsi="David" w:cs="David"/>
          <w:b/>
          <w:bCs/>
          <w:rtl/>
        </w:rPr>
        <w:t>מקום/מקומות קיום האירועים/הפעילויות</w:t>
      </w:r>
      <w:r w:rsidRPr="00AC3214">
        <w:rPr>
          <w:rFonts w:ascii="David" w:eastAsia="Times New Roman" w:hAnsi="David" w:cs="David"/>
          <w:rtl/>
        </w:rPr>
        <w:t xml:space="preserve"> - למפעילי מקום קיום האירועים/הפעילויות יהיה ביטוח אחריות כלפי צד שלישי בגבולות אחריות סבירים לכיסוי הפעילות במסגרת מפגשי השיתוף, וכן ביטוח רכוש למבנים ותכולתם. הביטוחים יורחבו לכלול סעיף ויתור על זכות השיבוב כלפי מדינת ישראל – משרד האוצר ועובדיהם.    </w:t>
      </w:r>
    </w:p>
    <w:p w14:paraId="0E22BDF7" w14:textId="77777777" w:rsidR="002373DC" w:rsidRPr="00AC3214" w:rsidRDefault="002373DC" w:rsidP="00BF1377">
      <w:pPr>
        <w:numPr>
          <w:ilvl w:val="0"/>
          <w:numId w:val="37"/>
        </w:numPr>
        <w:spacing w:line="240" w:lineRule="auto"/>
        <w:contextualSpacing/>
        <w:rPr>
          <w:rFonts w:ascii="David" w:eastAsia="Times New Roman" w:hAnsi="David" w:cs="David"/>
          <w:rtl/>
        </w:rPr>
      </w:pPr>
      <w:r w:rsidRPr="00AC3214">
        <w:rPr>
          <w:rFonts w:ascii="David" w:eastAsia="Times New Roman" w:hAnsi="David" w:cs="David"/>
          <w:b/>
          <w:bCs/>
          <w:rtl/>
        </w:rPr>
        <w:t>בעלי מקצוע, ספקים, קבלנים, קבלני משנה</w:t>
      </w:r>
      <w:r w:rsidRPr="00AC3214">
        <w:rPr>
          <w:rFonts w:ascii="David" w:eastAsia="Times New Roman" w:hAnsi="David" w:cs="David"/>
          <w:rtl/>
        </w:rPr>
        <w:t xml:space="preserve"> - יציגו ביטוחים מתאימים לגבי ציוד וכל רכוש אחר אשר יעשו שימוש במסגרת האירועים/הפעילויות וכן ביטוח אחריות כלפי צד שלישי, וביטוח חבות מעבידים כלפי עובדיהם וכאשר הפעילות משולבת עם שימוש כלי רכב גם ביטוחי כלי רכב הכוללים ביטוח חובה, רכוש ואחריות כלפי צד שלישי.</w:t>
      </w:r>
    </w:p>
    <w:p w14:paraId="65DE648D" w14:textId="77777777" w:rsidR="002373DC" w:rsidRPr="00AC3214" w:rsidRDefault="002373DC" w:rsidP="002373DC">
      <w:pPr>
        <w:spacing w:line="240" w:lineRule="auto"/>
        <w:rPr>
          <w:rFonts w:ascii="David" w:eastAsia="Times New Roman" w:hAnsi="David" w:cs="David"/>
          <w:rtl/>
        </w:rPr>
      </w:pPr>
    </w:p>
    <w:p w14:paraId="1FC45B6D" w14:textId="77777777" w:rsidR="002373DC" w:rsidRPr="00AC3214" w:rsidRDefault="002373DC" w:rsidP="002373DC">
      <w:pPr>
        <w:spacing w:line="240" w:lineRule="auto"/>
        <w:rPr>
          <w:rFonts w:ascii="David" w:eastAsia="Times New Roman" w:hAnsi="David" w:cs="David"/>
          <w:rtl/>
        </w:rPr>
      </w:pPr>
      <w:r w:rsidRPr="00AC3214">
        <w:rPr>
          <w:rFonts w:ascii="David" w:eastAsia="Times New Roman" w:hAnsi="David" w:cs="David"/>
          <w:b/>
          <w:bCs/>
          <w:rtl/>
        </w:rPr>
        <w:t xml:space="preserve">5. </w:t>
      </w:r>
      <w:r w:rsidRPr="00AC3214">
        <w:rPr>
          <w:rFonts w:ascii="David" w:eastAsia="Times New Roman" w:hAnsi="David" w:cs="David"/>
          <w:b/>
          <w:bCs/>
          <w:u w:val="single"/>
          <w:rtl/>
        </w:rPr>
        <w:t>כללי</w:t>
      </w:r>
    </w:p>
    <w:p w14:paraId="4AF43525" w14:textId="77777777" w:rsidR="002373DC" w:rsidRPr="00AC3214" w:rsidRDefault="002373DC" w:rsidP="002373DC">
      <w:pPr>
        <w:spacing w:line="240" w:lineRule="auto"/>
        <w:rPr>
          <w:rFonts w:ascii="David" w:eastAsia="Times New Roman" w:hAnsi="David" w:cs="David"/>
        </w:rPr>
      </w:pPr>
      <w:r w:rsidRPr="00AC3214">
        <w:rPr>
          <w:rFonts w:ascii="David" w:eastAsia="Times New Roman" w:hAnsi="David" w:cs="David"/>
          <w:rtl/>
        </w:rPr>
        <w:t xml:space="preserve">5.1 </w:t>
      </w:r>
      <w:r w:rsidRPr="00AC3214">
        <w:rPr>
          <w:rFonts w:ascii="David" w:eastAsia="Times New Roman" w:hAnsi="David" w:cs="David"/>
          <w:b/>
          <w:bCs/>
          <w:rtl/>
        </w:rPr>
        <w:t>בכל פוליסות הביטוח הנ"ל יכללו התנאים הבאים:</w:t>
      </w:r>
    </w:p>
    <w:p w14:paraId="15A7B066" w14:textId="77777777" w:rsidR="002373DC" w:rsidRPr="00AC3214" w:rsidRDefault="002373DC" w:rsidP="00BF1377">
      <w:pPr>
        <w:numPr>
          <w:ilvl w:val="0"/>
          <w:numId w:val="38"/>
        </w:numPr>
        <w:spacing w:line="240" w:lineRule="auto"/>
        <w:contextualSpacing/>
        <w:rPr>
          <w:rFonts w:ascii="David" w:eastAsia="Times New Roman" w:hAnsi="David" w:cs="David"/>
          <w:rtl/>
        </w:rPr>
      </w:pPr>
      <w:r w:rsidRPr="00AC3214">
        <w:rPr>
          <w:rFonts w:ascii="David" w:eastAsia="Times New Roman" w:hAnsi="David" w:cs="David"/>
          <w:rtl/>
        </w:rPr>
        <w:t xml:space="preserve">לשם המבוטח יתווספו כמבוטחים נוספים : </w:t>
      </w:r>
      <w:r w:rsidRPr="00AC3214">
        <w:rPr>
          <w:rFonts w:ascii="David" w:eastAsia="Times New Roman" w:hAnsi="David" w:cs="David"/>
          <w:b/>
          <w:bCs/>
          <w:rtl/>
        </w:rPr>
        <w:t>מדינת ישראל –</w:t>
      </w:r>
      <w:r w:rsidRPr="00AC3214">
        <w:rPr>
          <w:rFonts w:ascii="David" w:eastAsia="Times New Roman" w:hAnsi="David" w:cs="David"/>
          <w:rtl/>
        </w:rPr>
        <w:t xml:space="preserve"> </w:t>
      </w:r>
      <w:r w:rsidRPr="00AC3214">
        <w:rPr>
          <w:rFonts w:ascii="David" w:eastAsia="Times New Roman" w:hAnsi="David" w:cs="David"/>
          <w:b/>
          <w:bCs/>
          <w:rtl/>
        </w:rPr>
        <w:t xml:space="preserve">משרד האוצר, </w:t>
      </w:r>
      <w:r w:rsidRPr="00AC3214">
        <w:rPr>
          <w:rFonts w:ascii="David" w:eastAsia="Times New Roman" w:hAnsi="David" w:cs="David"/>
          <w:rtl/>
        </w:rPr>
        <w:t xml:space="preserve">בכפוף </w:t>
      </w:r>
      <w:proofErr w:type="spellStart"/>
      <w:r w:rsidRPr="00AC3214">
        <w:rPr>
          <w:rFonts w:ascii="David" w:eastAsia="Times New Roman" w:hAnsi="David" w:cs="David"/>
          <w:rtl/>
        </w:rPr>
        <w:t>להרחבי</w:t>
      </w:r>
      <w:proofErr w:type="spellEnd"/>
      <w:r w:rsidRPr="00AC3214">
        <w:rPr>
          <w:rFonts w:ascii="David" w:eastAsia="Times New Roman" w:hAnsi="David" w:cs="David"/>
          <w:rtl/>
        </w:rPr>
        <w:t xml:space="preserve"> השיפוי כמפורט לעיל;</w:t>
      </w:r>
    </w:p>
    <w:p w14:paraId="5D26F85E" w14:textId="77777777" w:rsidR="002373DC" w:rsidRPr="00AC3214" w:rsidRDefault="002373DC" w:rsidP="00BF1377">
      <w:pPr>
        <w:numPr>
          <w:ilvl w:val="0"/>
          <w:numId w:val="38"/>
        </w:numPr>
        <w:spacing w:line="240" w:lineRule="auto"/>
        <w:contextualSpacing/>
        <w:rPr>
          <w:rFonts w:ascii="David" w:eastAsia="Times New Roman" w:hAnsi="David" w:cs="David"/>
          <w:rtl/>
        </w:rPr>
      </w:pPr>
      <w:r w:rsidRPr="00AC3214">
        <w:rPr>
          <w:rFonts w:ascii="David" w:eastAsia="Times New Roman" w:hAnsi="David" w:cs="David"/>
          <w:rtl/>
        </w:rPr>
        <w:t>בכל מקרה של צמצום או ביטול הביטוח ע"י אחד הצדדים לא יהיה להם כל תוקף אלא אם ניתנה על כך הודעה מוקדמת של 60 יום לפחות במכתב רשום לחשב משרד האוצר;</w:t>
      </w:r>
    </w:p>
    <w:p w14:paraId="3B131AA5" w14:textId="77777777" w:rsidR="002373DC" w:rsidRPr="00AC3214" w:rsidRDefault="002373DC" w:rsidP="00BF1377">
      <w:pPr>
        <w:numPr>
          <w:ilvl w:val="0"/>
          <w:numId w:val="38"/>
        </w:numPr>
        <w:spacing w:line="240" w:lineRule="auto"/>
        <w:contextualSpacing/>
        <w:rPr>
          <w:rFonts w:ascii="David" w:eastAsia="Times New Roman" w:hAnsi="David" w:cs="David"/>
          <w:rtl/>
        </w:rPr>
      </w:pPr>
      <w:r w:rsidRPr="00AC3214">
        <w:rPr>
          <w:rFonts w:ascii="David" w:eastAsia="Times New Roman" w:hAnsi="David" w:cs="David"/>
          <w:rtl/>
        </w:rPr>
        <w:t>המבטח מוותר על כל זכות תחלוף/שיבוב, תביעה, השתתפות או חזרה כלפי מדינת ישראל – משרד האוצר ועובדיהם, ובלבד שהוויתור לא יחול לטובת אדם שגרם לנזק מתוך כוונת זדון;</w:t>
      </w:r>
    </w:p>
    <w:p w14:paraId="66F20661" w14:textId="77777777" w:rsidR="002373DC" w:rsidRPr="00AC3214" w:rsidRDefault="002373DC" w:rsidP="00BF1377">
      <w:pPr>
        <w:numPr>
          <w:ilvl w:val="0"/>
          <w:numId w:val="38"/>
        </w:numPr>
        <w:spacing w:line="240" w:lineRule="auto"/>
        <w:contextualSpacing/>
        <w:rPr>
          <w:rFonts w:ascii="David" w:eastAsia="Times New Roman" w:hAnsi="David" w:cs="David"/>
          <w:rtl/>
        </w:rPr>
      </w:pPr>
      <w:r w:rsidRPr="00AC3214">
        <w:rPr>
          <w:rFonts w:ascii="David" w:eastAsia="Times New Roman" w:hAnsi="David" w:cs="David"/>
          <w:rtl/>
        </w:rPr>
        <w:t>הספק אחראי בלעדית כלפי המבטח לתשלום דמי הביטוח עבור כל הפוליסות ולמילוי כל החובות המוטלות על המבוטח על פי תנאי הפוליסות;</w:t>
      </w:r>
    </w:p>
    <w:p w14:paraId="6DEB9A4A" w14:textId="77777777" w:rsidR="002373DC" w:rsidRPr="00AC3214" w:rsidRDefault="002373DC" w:rsidP="00BF1377">
      <w:pPr>
        <w:numPr>
          <w:ilvl w:val="0"/>
          <w:numId w:val="38"/>
        </w:numPr>
        <w:spacing w:line="240" w:lineRule="auto"/>
        <w:contextualSpacing/>
        <w:rPr>
          <w:rFonts w:ascii="David" w:eastAsia="Times New Roman" w:hAnsi="David" w:cs="David"/>
          <w:rtl/>
        </w:rPr>
      </w:pPr>
      <w:r w:rsidRPr="00AC3214">
        <w:rPr>
          <w:rFonts w:ascii="David" w:eastAsia="Times New Roman" w:hAnsi="David" w:cs="David"/>
          <w:rtl/>
        </w:rPr>
        <w:t>ההשתתפויות העצמיות הנקובות בכל פוליסה ופוליסה תחולנה בלעדית על הספק;</w:t>
      </w:r>
    </w:p>
    <w:p w14:paraId="028B0E09" w14:textId="77777777" w:rsidR="002373DC" w:rsidRPr="00AC3214" w:rsidRDefault="002373DC" w:rsidP="00BF1377">
      <w:pPr>
        <w:numPr>
          <w:ilvl w:val="0"/>
          <w:numId w:val="38"/>
        </w:numPr>
        <w:spacing w:line="240" w:lineRule="auto"/>
        <w:contextualSpacing/>
        <w:rPr>
          <w:rFonts w:ascii="David" w:eastAsia="Times New Roman" w:hAnsi="David" w:cs="David"/>
          <w:rtl/>
        </w:rPr>
      </w:pPr>
      <w:r w:rsidRPr="00AC3214">
        <w:rPr>
          <w:rFonts w:ascii="David" w:eastAsia="Times New Roman" w:hAnsi="David" w:cs="David"/>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2BA61A34" w14:textId="77777777" w:rsidR="002373DC" w:rsidRPr="00AC3214" w:rsidRDefault="002373DC" w:rsidP="00BF1377">
      <w:pPr>
        <w:numPr>
          <w:ilvl w:val="0"/>
          <w:numId w:val="38"/>
        </w:numPr>
        <w:spacing w:line="240" w:lineRule="auto"/>
        <w:contextualSpacing/>
        <w:rPr>
          <w:rFonts w:ascii="David" w:eastAsia="Times New Roman" w:hAnsi="David" w:cs="David"/>
        </w:rPr>
      </w:pPr>
      <w:r w:rsidRPr="00AC3214">
        <w:rPr>
          <w:rFonts w:ascii="David" w:eastAsia="Times New Roman" w:hAnsi="David" w:cs="David"/>
          <w:rtl/>
        </w:rPr>
        <w:t xml:space="preserve">תנאי הכיסוי של הפוליסות הנ"ל, למעט בביטוח אחריות מקצועית, לא יפחתו מהמקובל     על פי תנאי "פוליסות נוסח ביט", בכפוף להרחבת הכיסויים כמפורט לעיל.      </w:t>
      </w:r>
    </w:p>
    <w:p w14:paraId="1E4819CE" w14:textId="77777777" w:rsidR="002373DC" w:rsidRPr="00AC3214" w:rsidRDefault="002373DC" w:rsidP="00BF1377">
      <w:pPr>
        <w:numPr>
          <w:ilvl w:val="1"/>
          <w:numId w:val="39"/>
        </w:numPr>
        <w:spacing w:line="240" w:lineRule="auto"/>
        <w:contextualSpacing/>
        <w:rPr>
          <w:rFonts w:ascii="David" w:eastAsia="Times New Roman" w:hAnsi="David" w:cs="David"/>
          <w:rtl/>
        </w:rPr>
      </w:pPr>
      <w:r w:rsidRPr="00AC3214">
        <w:rPr>
          <w:rFonts w:ascii="David" w:eastAsia="Times New Roman" w:hAnsi="David" w:cs="David"/>
          <w:rtl/>
        </w:rPr>
        <w:t xml:space="preserve">העתקי פוליסות הביטוח, מאושרות ע"י המבטח או אישור קיום ביטוחים בחתימתו על קיום </w:t>
      </w:r>
    </w:p>
    <w:p w14:paraId="4F12C74E" w14:textId="77777777" w:rsidR="002373DC" w:rsidRPr="00AC3214" w:rsidRDefault="002373DC" w:rsidP="002373DC">
      <w:pPr>
        <w:spacing w:line="240" w:lineRule="auto"/>
        <w:rPr>
          <w:rFonts w:ascii="David" w:eastAsia="Times New Roman" w:hAnsi="David" w:cs="David"/>
          <w:rtl/>
        </w:rPr>
      </w:pPr>
      <w:r w:rsidRPr="00AC3214">
        <w:rPr>
          <w:rFonts w:ascii="David" w:eastAsia="Times New Roman" w:hAnsi="David" w:cs="David"/>
          <w:rtl/>
        </w:rPr>
        <w:t xml:space="preserve">      הביטוחים כאמור יומצאו על ידי הספק למשרד האוצר עד למועד חתימת ההסכם.</w:t>
      </w:r>
    </w:p>
    <w:p w14:paraId="1E74E284" w14:textId="77777777" w:rsidR="002373DC" w:rsidRPr="00AC3214" w:rsidRDefault="002373DC" w:rsidP="00BF1377">
      <w:pPr>
        <w:numPr>
          <w:ilvl w:val="1"/>
          <w:numId w:val="39"/>
        </w:numPr>
        <w:spacing w:line="240" w:lineRule="auto"/>
        <w:contextualSpacing/>
        <w:rPr>
          <w:rFonts w:ascii="David" w:eastAsia="Times New Roman" w:hAnsi="David" w:cs="David"/>
          <w:rtl/>
        </w:rPr>
      </w:pPr>
      <w:r w:rsidRPr="00AC3214">
        <w:rPr>
          <w:rFonts w:ascii="David" w:eastAsia="Times New Roman" w:hAnsi="David" w:cs="David"/>
          <w:rtl/>
        </w:rPr>
        <w:t>הספק מתחייב בכל תקופת ההתקשרות החוזית עם מדינת ישראל – משרד האוצר, וכל עוד אחריותו קיימת, להחזיק בתוקף את פוליסות הביטוח. הספק מתחייב כי פוליסות הביטוח   תחודשנה על ידו מדי שנה בשנה, כל עוד ההסכם עם מדינת ישראל – משרד האוצר בתוקף.</w:t>
      </w:r>
    </w:p>
    <w:p w14:paraId="05229A01" w14:textId="77777777" w:rsidR="002373DC" w:rsidRPr="00AC3214" w:rsidRDefault="002373DC" w:rsidP="002373DC">
      <w:pPr>
        <w:spacing w:line="240" w:lineRule="auto"/>
        <w:ind w:left="360"/>
        <w:contextualSpacing/>
        <w:rPr>
          <w:rFonts w:ascii="David" w:eastAsia="Times New Roman" w:hAnsi="David" w:cs="David"/>
          <w:rtl/>
        </w:rPr>
      </w:pPr>
      <w:r w:rsidRPr="00AC3214">
        <w:rPr>
          <w:rFonts w:ascii="David" w:eastAsia="Times New Roman" w:hAnsi="David" w:cs="David"/>
          <w:rtl/>
        </w:rPr>
        <w:t xml:space="preserve">הספק מתחייב להציג את העתקי פוליסות הביטוח המחודשות מאושרות וחתומות ע"י המבטח </w:t>
      </w:r>
    </w:p>
    <w:p w14:paraId="1B7AC6BF" w14:textId="77777777" w:rsidR="002373DC" w:rsidRPr="00AC3214" w:rsidRDefault="002373DC" w:rsidP="002373DC">
      <w:pPr>
        <w:spacing w:line="240" w:lineRule="auto"/>
        <w:ind w:left="360"/>
        <w:contextualSpacing/>
        <w:rPr>
          <w:rFonts w:ascii="David" w:eastAsia="Times New Roman" w:hAnsi="David" w:cs="David"/>
          <w:rtl/>
        </w:rPr>
      </w:pPr>
      <w:r w:rsidRPr="00AC3214">
        <w:rPr>
          <w:rFonts w:ascii="David" w:eastAsia="Times New Roman" w:hAnsi="David" w:cs="David"/>
          <w:rtl/>
        </w:rPr>
        <w:t>או אישור בחתימת מבטחו על חידושן למשרד האוצר לכל המאוחר שבועיים לפני תום תקופת הביטוח.</w:t>
      </w:r>
    </w:p>
    <w:p w14:paraId="50275192" w14:textId="77777777" w:rsidR="002373DC" w:rsidRPr="00AC3214" w:rsidRDefault="002373DC" w:rsidP="00BF1377">
      <w:pPr>
        <w:numPr>
          <w:ilvl w:val="1"/>
          <w:numId w:val="39"/>
        </w:numPr>
        <w:spacing w:line="240" w:lineRule="auto"/>
        <w:contextualSpacing/>
        <w:jc w:val="left"/>
        <w:rPr>
          <w:rFonts w:ascii="David" w:eastAsia="Times New Roman" w:hAnsi="David" w:cs="David"/>
          <w:rtl/>
        </w:rPr>
      </w:pPr>
      <w:r w:rsidRPr="00AC3214">
        <w:rPr>
          <w:rFonts w:ascii="David" w:eastAsia="Times New Roman" w:hAnsi="David" w:cs="David"/>
          <w:rtl/>
        </w:rPr>
        <w:t>אין בכל האמור בסעיפי הביטוח כדי לפטור את הספק מכל חובה החלה עליו על פי כל דין ועל פי החוזה ואין לפרש את האמור כוויתור של מדינת ישראל – משרד האוצר על כל זכות או סעד המוקנים להם על פי הדין ועל פי חוזה זה.</w:t>
      </w:r>
    </w:p>
    <w:p w14:paraId="0F71331F" w14:textId="77777777" w:rsidR="002373DC" w:rsidRPr="00AC3214" w:rsidRDefault="002373DC" w:rsidP="002373DC">
      <w:pPr>
        <w:spacing w:line="240" w:lineRule="auto"/>
        <w:rPr>
          <w:rFonts w:ascii="David" w:eastAsia="Times New Roman" w:hAnsi="David" w:cs="David"/>
          <w:rtl/>
        </w:rPr>
      </w:pPr>
    </w:p>
    <w:p w14:paraId="04C2E104" w14:textId="77777777" w:rsidR="002373DC" w:rsidRPr="00AC3214" w:rsidRDefault="002373DC" w:rsidP="002373DC">
      <w:pPr>
        <w:widowControl w:val="0"/>
        <w:adjustRightInd w:val="0"/>
        <w:spacing w:line="240" w:lineRule="auto"/>
        <w:ind w:right="284"/>
        <w:textAlignment w:val="baseline"/>
        <w:rPr>
          <w:rFonts w:ascii="David" w:eastAsia="Times New Roman" w:hAnsi="David" w:cs="David"/>
          <w:b/>
          <w:bCs/>
          <w:sz w:val="28"/>
          <w:szCs w:val="28"/>
          <w:rtl/>
          <w:lang w:eastAsia="he-IL"/>
        </w:rPr>
      </w:pPr>
    </w:p>
    <w:p w14:paraId="433F0522" w14:textId="77777777" w:rsidR="002373DC" w:rsidRPr="00AC3214" w:rsidRDefault="002373DC" w:rsidP="002373DC">
      <w:pPr>
        <w:widowControl w:val="0"/>
        <w:adjustRightInd w:val="0"/>
        <w:spacing w:line="240" w:lineRule="auto"/>
        <w:ind w:right="284"/>
        <w:textAlignment w:val="baseline"/>
        <w:rPr>
          <w:rFonts w:ascii="David" w:eastAsia="Times New Roman" w:hAnsi="David" w:cs="David"/>
          <w:b/>
          <w:bCs/>
          <w:sz w:val="28"/>
          <w:szCs w:val="28"/>
          <w:rtl/>
          <w:lang w:eastAsia="he-IL"/>
        </w:rPr>
      </w:pPr>
    </w:p>
    <w:p w14:paraId="63B4C968" w14:textId="77777777" w:rsidR="002373DC" w:rsidRPr="00AC3214" w:rsidRDefault="002373DC" w:rsidP="002373DC">
      <w:pPr>
        <w:widowControl w:val="0"/>
        <w:adjustRightInd w:val="0"/>
        <w:spacing w:line="240" w:lineRule="auto"/>
        <w:ind w:right="284"/>
        <w:textAlignment w:val="baseline"/>
        <w:rPr>
          <w:rFonts w:ascii="David" w:eastAsia="Times New Roman" w:hAnsi="David" w:cs="David"/>
          <w:b/>
          <w:bCs/>
          <w:sz w:val="28"/>
          <w:szCs w:val="28"/>
          <w:rtl/>
          <w:lang w:eastAsia="he-IL"/>
        </w:rPr>
      </w:pPr>
    </w:p>
    <w:p w14:paraId="299F95BE" w14:textId="77777777" w:rsidR="002373DC" w:rsidRPr="00AC3214" w:rsidRDefault="002373DC" w:rsidP="002373DC">
      <w:pPr>
        <w:widowControl w:val="0"/>
        <w:adjustRightInd w:val="0"/>
        <w:spacing w:line="240" w:lineRule="auto"/>
        <w:ind w:right="284"/>
        <w:textAlignment w:val="baseline"/>
        <w:rPr>
          <w:rFonts w:ascii="David" w:eastAsia="Times New Roman" w:hAnsi="David" w:cs="David"/>
          <w:b/>
          <w:bCs/>
          <w:sz w:val="28"/>
          <w:szCs w:val="28"/>
          <w:rtl/>
          <w:lang w:eastAsia="he-IL"/>
        </w:rPr>
      </w:pPr>
    </w:p>
    <w:p w14:paraId="6A405045" w14:textId="77777777" w:rsidR="002373DC" w:rsidRPr="00AC3214" w:rsidRDefault="002373DC" w:rsidP="002373DC">
      <w:pPr>
        <w:widowControl w:val="0"/>
        <w:adjustRightInd w:val="0"/>
        <w:spacing w:line="240" w:lineRule="auto"/>
        <w:ind w:right="284"/>
        <w:textAlignment w:val="baseline"/>
        <w:rPr>
          <w:rFonts w:ascii="David" w:eastAsia="Times New Roman" w:hAnsi="David" w:cs="David"/>
          <w:b/>
          <w:bCs/>
          <w:sz w:val="28"/>
          <w:szCs w:val="28"/>
          <w:rtl/>
          <w:lang w:eastAsia="he-IL"/>
        </w:rPr>
      </w:pPr>
    </w:p>
    <w:p w14:paraId="40545463" w14:textId="77777777" w:rsidR="002373DC" w:rsidRPr="00AC3214" w:rsidRDefault="002373DC" w:rsidP="002373DC">
      <w:pPr>
        <w:keepLines/>
        <w:widowControl w:val="0"/>
        <w:adjustRightInd w:val="0"/>
        <w:spacing w:line="240" w:lineRule="auto"/>
        <w:ind w:right="360"/>
        <w:jc w:val="center"/>
        <w:textAlignment w:val="baseline"/>
        <w:rPr>
          <w:rFonts w:ascii="David" w:eastAsia="Times New Roman" w:hAnsi="David" w:cs="David"/>
          <w:b/>
          <w:bCs/>
          <w:sz w:val="22"/>
          <w:szCs w:val="22"/>
          <w:rtl/>
        </w:rPr>
      </w:pPr>
      <w:r w:rsidRPr="00AC3214">
        <w:rPr>
          <w:rFonts w:ascii="David" w:eastAsia="Times New Roman" w:hAnsi="David" w:cs="David"/>
          <w:b/>
          <w:bCs/>
          <w:sz w:val="22"/>
          <w:szCs w:val="22"/>
          <w:rtl/>
        </w:rPr>
        <w:t>זה שמי/נו, להלן חתימתי/נו ותוכן תצהירי/נו דלעיל אמת:</w:t>
      </w:r>
    </w:p>
    <w:p w14:paraId="7E363453" w14:textId="77777777" w:rsidR="002373DC" w:rsidRPr="00AC3214" w:rsidRDefault="002373DC" w:rsidP="002373DC">
      <w:pPr>
        <w:keepLines/>
        <w:widowControl w:val="0"/>
        <w:adjustRightInd w:val="0"/>
        <w:spacing w:line="240" w:lineRule="auto"/>
        <w:ind w:right="360"/>
        <w:textAlignment w:val="baseline"/>
        <w:rPr>
          <w:rFonts w:ascii="David" w:eastAsia="Times New Roman" w:hAnsi="David" w:cs="David"/>
          <w:b/>
          <w:bCs/>
          <w:sz w:val="22"/>
          <w:szCs w:val="22"/>
          <w:rtl/>
        </w:rPr>
      </w:pPr>
    </w:p>
    <w:p w14:paraId="0082569B" w14:textId="77777777" w:rsidR="002373DC" w:rsidRPr="00AC3214" w:rsidRDefault="002373DC" w:rsidP="002373DC">
      <w:pPr>
        <w:keepLines/>
        <w:widowControl w:val="0"/>
        <w:adjustRightInd w:val="0"/>
        <w:spacing w:line="240" w:lineRule="auto"/>
        <w:ind w:right="360"/>
        <w:textAlignment w:val="baseline"/>
        <w:rPr>
          <w:rFonts w:ascii="David" w:eastAsia="Times New Roman" w:hAnsi="David" w:cs="David"/>
          <w:b/>
          <w:bCs/>
          <w:sz w:val="22"/>
          <w:szCs w:val="22"/>
          <w:rtl/>
        </w:rPr>
      </w:pPr>
    </w:p>
    <w:tbl>
      <w:tblPr>
        <w:tblpPr w:leftFromText="180" w:rightFromText="180" w:vertAnchor="text" w:horzAnchor="margin" w:tblpXSpec="center" w:tblpY="-18"/>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2373DC" w:rsidRPr="00AC3214" w14:paraId="1EA60DFF" w14:textId="77777777" w:rsidTr="004309A8">
        <w:tc>
          <w:tcPr>
            <w:tcW w:w="2016" w:type="dxa"/>
            <w:tcBorders>
              <w:top w:val="single" w:sz="4" w:space="0" w:color="auto"/>
              <w:left w:val="single" w:sz="4" w:space="0" w:color="auto"/>
              <w:bottom w:val="single" w:sz="4" w:space="0" w:color="auto"/>
              <w:right w:val="single" w:sz="4" w:space="0" w:color="auto"/>
            </w:tcBorders>
            <w:shd w:val="clear" w:color="auto" w:fill="E6E6E6"/>
          </w:tcPr>
          <w:p w14:paraId="234134ED"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שם מורשה החתימה</w:t>
            </w:r>
          </w:p>
        </w:tc>
        <w:tc>
          <w:tcPr>
            <w:tcW w:w="2201" w:type="dxa"/>
            <w:tcBorders>
              <w:left w:val="single" w:sz="4" w:space="0" w:color="auto"/>
            </w:tcBorders>
            <w:shd w:val="clear" w:color="auto" w:fill="E6E6E6"/>
          </w:tcPr>
          <w:p w14:paraId="17983FEB"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ת.ז.</w:t>
            </w:r>
          </w:p>
        </w:tc>
        <w:tc>
          <w:tcPr>
            <w:tcW w:w="1579" w:type="dxa"/>
            <w:shd w:val="clear" w:color="auto" w:fill="E6E6E6"/>
          </w:tcPr>
          <w:p w14:paraId="46D8D4DA"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חתימה וחותמת תאגיד</w:t>
            </w:r>
          </w:p>
        </w:tc>
        <w:tc>
          <w:tcPr>
            <w:tcW w:w="1944" w:type="dxa"/>
            <w:shd w:val="clear" w:color="auto" w:fill="E6E6E6"/>
          </w:tcPr>
          <w:p w14:paraId="076A936A"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תאריך</w:t>
            </w:r>
          </w:p>
        </w:tc>
      </w:tr>
      <w:tr w:rsidR="002373DC" w:rsidRPr="00AC3214" w14:paraId="44C58E10" w14:textId="77777777" w:rsidTr="004309A8">
        <w:tc>
          <w:tcPr>
            <w:tcW w:w="2016" w:type="dxa"/>
            <w:tcBorders>
              <w:top w:val="single" w:sz="4" w:space="0" w:color="auto"/>
              <w:bottom w:val="single" w:sz="4" w:space="0" w:color="auto"/>
            </w:tcBorders>
            <w:shd w:val="clear" w:color="auto" w:fill="auto"/>
          </w:tcPr>
          <w:p w14:paraId="6373A3DC"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c>
          <w:tcPr>
            <w:tcW w:w="2201" w:type="dxa"/>
            <w:shd w:val="clear" w:color="auto" w:fill="auto"/>
          </w:tcPr>
          <w:p w14:paraId="66621FE9"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c>
          <w:tcPr>
            <w:tcW w:w="1579" w:type="dxa"/>
            <w:shd w:val="clear" w:color="auto" w:fill="auto"/>
          </w:tcPr>
          <w:p w14:paraId="5D6F2A8C"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c>
          <w:tcPr>
            <w:tcW w:w="1944" w:type="dxa"/>
            <w:shd w:val="clear" w:color="auto" w:fill="auto"/>
          </w:tcPr>
          <w:p w14:paraId="0CC03533"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r>
    </w:tbl>
    <w:p w14:paraId="69E7DFEA" w14:textId="77777777" w:rsidR="002373DC" w:rsidRPr="00AC3214" w:rsidRDefault="002373DC" w:rsidP="002373DC">
      <w:pPr>
        <w:rPr>
          <w:rFonts w:ascii="David" w:hAnsi="David" w:cs="David"/>
          <w:vanish/>
        </w:rPr>
      </w:pPr>
    </w:p>
    <w:p w14:paraId="7F86079E" w14:textId="77777777" w:rsidR="002373DC" w:rsidRPr="00AC3214" w:rsidRDefault="002373DC" w:rsidP="002373DC">
      <w:pPr>
        <w:widowControl w:val="0"/>
        <w:adjustRightInd w:val="0"/>
        <w:spacing w:before="40" w:after="40"/>
        <w:ind w:right="284"/>
        <w:textAlignment w:val="baseline"/>
        <w:rPr>
          <w:rFonts w:ascii="David" w:eastAsia="Times New Roman" w:hAnsi="David" w:cs="David"/>
          <w:b/>
          <w:bCs/>
          <w:sz w:val="32"/>
          <w:szCs w:val="32"/>
          <w:u w:val="single"/>
          <w:rtl/>
          <w:lang w:eastAsia="he-IL"/>
        </w:rPr>
      </w:pPr>
    </w:p>
    <w:tbl>
      <w:tblPr>
        <w:tblpPr w:leftFromText="180" w:rightFromText="180" w:vertAnchor="page" w:horzAnchor="margin" w:tblpY="4756"/>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CC0831" w:rsidRPr="00AC3214" w14:paraId="6B67AD6C" w14:textId="77777777" w:rsidTr="00CC0831">
        <w:tc>
          <w:tcPr>
            <w:tcW w:w="8280" w:type="dxa"/>
            <w:gridSpan w:val="4"/>
            <w:shd w:val="clear" w:color="auto" w:fill="E6E6E6"/>
          </w:tcPr>
          <w:p w14:paraId="27B1CF3A" w14:textId="77777777" w:rsidR="00CC0831" w:rsidRPr="00AC3214" w:rsidRDefault="00CC0831" w:rsidP="00CC0831">
            <w:pPr>
              <w:widowControl w:val="0"/>
              <w:adjustRightInd w:val="0"/>
              <w:spacing w:line="240" w:lineRule="auto"/>
              <w:jc w:val="center"/>
              <w:textAlignment w:val="baseline"/>
              <w:rPr>
                <w:rFonts w:ascii="David" w:eastAsia="Times New Roman" w:hAnsi="David" w:cs="David"/>
                <w:sz w:val="20"/>
                <w:szCs w:val="20"/>
                <w:rtl/>
              </w:rPr>
            </w:pPr>
            <w:bookmarkStart w:id="402" w:name="נספח19"/>
            <w:r w:rsidRPr="00AC3214">
              <w:rPr>
                <w:rFonts w:ascii="David" w:eastAsia="Times New Roman" w:hAnsi="David" w:cs="David"/>
                <w:b/>
                <w:bCs/>
                <w:sz w:val="20"/>
                <w:szCs w:val="20"/>
                <w:rtl/>
              </w:rPr>
              <w:t>אישור עורך הדין</w:t>
            </w:r>
          </w:p>
        </w:tc>
      </w:tr>
      <w:tr w:rsidR="00CC0831" w:rsidRPr="00AC3214" w14:paraId="07F302B4" w14:textId="77777777" w:rsidTr="00CC0831">
        <w:tc>
          <w:tcPr>
            <w:tcW w:w="2013" w:type="dxa"/>
            <w:shd w:val="clear" w:color="auto" w:fill="E6E6E6"/>
          </w:tcPr>
          <w:p w14:paraId="037501C6" w14:textId="77777777" w:rsidR="00CC0831" w:rsidRPr="00AC3214" w:rsidRDefault="00CC0831" w:rsidP="00CC0831">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אני החתום מטה, עו"ד:</w:t>
            </w:r>
          </w:p>
        </w:tc>
        <w:tc>
          <w:tcPr>
            <w:tcW w:w="2125" w:type="dxa"/>
            <w:shd w:val="clear" w:color="auto" w:fill="E6E6E6"/>
          </w:tcPr>
          <w:p w14:paraId="3AD1AE05" w14:textId="77777777" w:rsidR="00CC0831" w:rsidRPr="00AC3214" w:rsidRDefault="00CC0831" w:rsidP="00CC0831">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מאשר כי ביום:</w:t>
            </w:r>
          </w:p>
        </w:tc>
        <w:tc>
          <w:tcPr>
            <w:tcW w:w="2125" w:type="dxa"/>
            <w:shd w:val="clear" w:color="auto" w:fill="E6E6E6"/>
          </w:tcPr>
          <w:p w14:paraId="190DCC49" w14:textId="77777777" w:rsidR="00CC0831" w:rsidRPr="00AC3214" w:rsidRDefault="00CC0831" w:rsidP="00CC0831">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הופיע/ה/ו בפני במשרדי אשר ברחוב:</w:t>
            </w:r>
          </w:p>
        </w:tc>
        <w:tc>
          <w:tcPr>
            <w:tcW w:w="2017" w:type="dxa"/>
            <w:shd w:val="clear" w:color="auto" w:fill="E6E6E6"/>
          </w:tcPr>
          <w:p w14:paraId="4162D786" w14:textId="77777777" w:rsidR="00CC0831" w:rsidRPr="00AC3214" w:rsidRDefault="00CC0831" w:rsidP="00CC0831">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בישוב/עיר:</w:t>
            </w:r>
          </w:p>
        </w:tc>
      </w:tr>
      <w:tr w:rsidR="00CC0831" w:rsidRPr="00AC3214" w14:paraId="3565BFA7" w14:textId="77777777" w:rsidTr="00CC0831">
        <w:tc>
          <w:tcPr>
            <w:tcW w:w="2013" w:type="dxa"/>
            <w:tcBorders>
              <w:bottom w:val="single" w:sz="4" w:space="0" w:color="auto"/>
            </w:tcBorders>
            <w:shd w:val="clear" w:color="auto" w:fill="auto"/>
          </w:tcPr>
          <w:p w14:paraId="10BB70C3" w14:textId="77777777" w:rsidR="00CC0831" w:rsidRPr="00AC3214" w:rsidRDefault="00CC0831" w:rsidP="00CC0831">
            <w:pPr>
              <w:widowControl w:val="0"/>
              <w:adjustRightInd w:val="0"/>
              <w:spacing w:line="240" w:lineRule="auto"/>
              <w:textAlignment w:val="baseline"/>
              <w:rPr>
                <w:rFonts w:ascii="David" w:eastAsia="Times New Roman" w:hAnsi="David" w:cs="David"/>
                <w:b/>
                <w:bCs/>
                <w:sz w:val="20"/>
                <w:szCs w:val="20"/>
                <w:u w:val="single"/>
                <w:rtl/>
              </w:rPr>
            </w:pPr>
          </w:p>
        </w:tc>
        <w:tc>
          <w:tcPr>
            <w:tcW w:w="2125" w:type="dxa"/>
            <w:tcBorders>
              <w:bottom w:val="single" w:sz="4" w:space="0" w:color="auto"/>
            </w:tcBorders>
            <w:shd w:val="clear" w:color="auto" w:fill="auto"/>
          </w:tcPr>
          <w:p w14:paraId="01E19341" w14:textId="77777777" w:rsidR="00CC0831" w:rsidRPr="00AC3214" w:rsidRDefault="00CC0831" w:rsidP="00CC0831">
            <w:pPr>
              <w:widowControl w:val="0"/>
              <w:adjustRightInd w:val="0"/>
              <w:spacing w:line="240" w:lineRule="auto"/>
              <w:textAlignment w:val="baseline"/>
              <w:rPr>
                <w:rFonts w:ascii="David" w:eastAsia="Times New Roman" w:hAnsi="David" w:cs="David"/>
                <w:b/>
                <w:bCs/>
                <w:sz w:val="20"/>
                <w:szCs w:val="20"/>
                <w:u w:val="single"/>
                <w:rtl/>
              </w:rPr>
            </w:pPr>
          </w:p>
        </w:tc>
        <w:tc>
          <w:tcPr>
            <w:tcW w:w="2125" w:type="dxa"/>
            <w:tcBorders>
              <w:bottom w:val="single" w:sz="4" w:space="0" w:color="auto"/>
            </w:tcBorders>
            <w:shd w:val="clear" w:color="auto" w:fill="auto"/>
          </w:tcPr>
          <w:p w14:paraId="45DAD0BF" w14:textId="77777777" w:rsidR="00CC0831" w:rsidRPr="00AC3214" w:rsidRDefault="00CC0831" w:rsidP="00CC0831">
            <w:pPr>
              <w:widowControl w:val="0"/>
              <w:adjustRightInd w:val="0"/>
              <w:spacing w:line="240" w:lineRule="auto"/>
              <w:textAlignment w:val="baseline"/>
              <w:rPr>
                <w:rFonts w:ascii="David" w:eastAsia="Times New Roman" w:hAnsi="David" w:cs="David"/>
                <w:b/>
                <w:bCs/>
                <w:sz w:val="20"/>
                <w:szCs w:val="20"/>
                <w:u w:val="single"/>
                <w:rtl/>
              </w:rPr>
            </w:pPr>
          </w:p>
        </w:tc>
        <w:tc>
          <w:tcPr>
            <w:tcW w:w="2017" w:type="dxa"/>
            <w:tcBorders>
              <w:bottom w:val="single" w:sz="4" w:space="0" w:color="auto"/>
            </w:tcBorders>
            <w:shd w:val="clear" w:color="auto" w:fill="auto"/>
          </w:tcPr>
          <w:p w14:paraId="768708B3" w14:textId="77777777" w:rsidR="00CC0831" w:rsidRPr="00AC3214" w:rsidRDefault="00CC0831" w:rsidP="00CC0831">
            <w:pPr>
              <w:widowControl w:val="0"/>
              <w:adjustRightInd w:val="0"/>
              <w:spacing w:line="240" w:lineRule="auto"/>
              <w:textAlignment w:val="baseline"/>
              <w:rPr>
                <w:rFonts w:ascii="David" w:eastAsia="Times New Roman" w:hAnsi="David" w:cs="David"/>
                <w:b/>
                <w:bCs/>
                <w:sz w:val="20"/>
                <w:szCs w:val="20"/>
                <w:u w:val="single"/>
                <w:rtl/>
              </w:rPr>
            </w:pPr>
          </w:p>
        </w:tc>
      </w:tr>
      <w:tr w:rsidR="00CC0831" w:rsidRPr="00AC3214" w14:paraId="7BF6B8D7" w14:textId="77777777" w:rsidTr="00CC0831">
        <w:tc>
          <w:tcPr>
            <w:tcW w:w="2013" w:type="dxa"/>
            <w:tcBorders>
              <w:bottom w:val="single" w:sz="4" w:space="0" w:color="auto"/>
            </w:tcBorders>
            <w:shd w:val="clear" w:color="auto" w:fill="E6E6E6"/>
          </w:tcPr>
          <w:p w14:paraId="1B7630A1" w14:textId="77777777" w:rsidR="00CC0831" w:rsidRPr="00AC3214" w:rsidRDefault="00CC0831" w:rsidP="00CC0831">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מר/גב':</w:t>
            </w:r>
          </w:p>
        </w:tc>
        <w:tc>
          <w:tcPr>
            <w:tcW w:w="2125" w:type="dxa"/>
            <w:tcBorders>
              <w:bottom w:val="single" w:sz="4" w:space="0" w:color="auto"/>
            </w:tcBorders>
            <w:shd w:val="clear" w:color="auto" w:fill="E6E6E6"/>
          </w:tcPr>
          <w:p w14:paraId="2034447E" w14:textId="77777777" w:rsidR="00CC0831" w:rsidRPr="00AC3214" w:rsidRDefault="00CC0831" w:rsidP="00CC0831">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אשר זיהה עצמו ע"י ת.ז. מס.:</w:t>
            </w:r>
          </w:p>
        </w:tc>
        <w:tc>
          <w:tcPr>
            <w:tcW w:w="2125" w:type="dxa"/>
            <w:tcBorders>
              <w:bottom w:val="single" w:sz="4" w:space="0" w:color="auto"/>
            </w:tcBorders>
            <w:shd w:val="clear" w:color="auto" w:fill="E6E6E6"/>
          </w:tcPr>
          <w:p w14:paraId="10344B80" w14:textId="77777777" w:rsidR="00CC0831" w:rsidRPr="00AC3214" w:rsidRDefault="00CC0831" w:rsidP="00CC0831">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מר/גב':</w:t>
            </w:r>
          </w:p>
        </w:tc>
        <w:tc>
          <w:tcPr>
            <w:tcW w:w="2017" w:type="dxa"/>
            <w:tcBorders>
              <w:bottom w:val="single" w:sz="4" w:space="0" w:color="auto"/>
            </w:tcBorders>
            <w:shd w:val="clear" w:color="auto" w:fill="E6E6E6"/>
          </w:tcPr>
          <w:p w14:paraId="41412A0B" w14:textId="77777777" w:rsidR="00CC0831" w:rsidRPr="00AC3214" w:rsidRDefault="00CC0831" w:rsidP="00CC0831">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אשר זיהה עצמו ע"י ת.ז. מס.:</w:t>
            </w:r>
          </w:p>
        </w:tc>
      </w:tr>
      <w:tr w:rsidR="00CC0831" w:rsidRPr="00AC3214" w14:paraId="03499380" w14:textId="77777777" w:rsidTr="00CC0831">
        <w:tc>
          <w:tcPr>
            <w:tcW w:w="2013" w:type="dxa"/>
            <w:tcBorders>
              <w:bottom w:val="single" w:sz="4" w:space="0" w:color="auto"/>
            </w:tcBorders>
            <w:shd w:val="clear" w:color="auto" w:fill="auto"/>
          </w:tcPr>
          <w:p w14:paraId="431E0FEF" w14:textId="77777777" w:rsidR="00CC0831" w:rsidRPr="00AC3214" w:rsidRDefault="00CC0831" w:rsidP="00CC0831">
            <w:pPr>
              <w:widowControl w:val="0"/>
              <w:adjustRightInd w:val="0"/>
              <w:spacing w:line="240" w:lineRule="auto"/>
              <w:textAlignment w:val="baseline"/>
              <w:rPr>
                <w:rFonts w:ascii="David" w:eastAsia="Times New Roman" w:hAnsi="David" w:cs="David"/>
                <w:sz w:val="20"/>
                <w:szCs w:val="20"/>
                <w:rtl/>
              </w:rPr>
            </w:pPr>
          </w:p>
        </w:tc>
        <w:tc>
          <w:tcPr>
            <w:tcW w:w="2125" w:type="dxa"/>
            <w:tcBorders>
              <w:bottom w:val="single" w:sz="4" w:space="0" w:color="auto"/>
            </w:tcBorders>
            <w:shd w:val="clear" w:color="auto" w:fill="auto"/>
          </w:tcPr>
          <w:p w14:paraId="7356192A" w14:textId="77777777" w:rsidR="00CC0831" w:rsidRPr="00AC3214" w:rsidRDefault="00CC0831" w:rsidP="00CC0831">
            <w:pPr>
              <w:widowControl w:val="0"/>
              <w:adjustRightInd w:val="0"/>
              <w:spacing w:line="240" w:lineRule="auto"/>
              <w:textAlignment w:val="baseline"/>
              <w:rPr>
                <w:rFonts w:ascii="David" w:eastAsia="Times New Roman" w:hAnsi="David" w:cs="David"/>
                <w:sz w:val="20"/>
                <w:szCs w:val="20"/>
                <w:rtl/>
              </w:rPr>
            </w:pPr>
          </w:p>
        </w:tc>
        <w:tc>
          <w:tcPr>
            <w:tcW w:w="2125" w:type="dxa"/>
            <w:tcBorders>
              <w:bottom w:val="single" w:sz="4" w:space="0" w:color="auto"/>
            </w:tcBorders>
            <w:shd w:val="clear" w:color="auto" w:fill="auto"/>
          </w:tcPr>
          <w:p w14:paraId="49105C30" w14:textId="77777777" w:rsidR="00CC0831" w:rsidRPr="00AC3214" w:rsidRDefault="00CC0831" w:rsidP="00CC0831">
            <w:pPr>
              <w:widowControl w:val="0"/>
              <w:adjustRightInd w:val="0"/>
              <w:spacing w:line="240" w:lineRule="auto"/>
              <w:textAlignment w:val="baseline"/>
              <w:rPr>
                <w:rFonts w:ascii="David" w:eastAsia="Times New Roman" w:hAnsi="David" w:cs="David"/>
                <w:sz w:val="20"/>
                <w:szCs w:val="20"/>
                <w:rtl/>
              </w:rPr>
            </w:pPr>
          </w:p>
        </w:tc>
        <w:tc>
          <w:tcPr>
            <w:tcW w:w="2017" w:type="dxa"/>
            <w:tcBorders>
              <w:bottom w:val="single" w:sz="4" w:space="0" w:color="auto"/>
            </w:tcBorders>
            <w:shd w:val="clear" w:color="auto" w:fill="auto"/>
          </w:tcPr>
          <w:p w14:paraId="13AD8810" w14:textId="77777777" w:rsidR="00CC0831" w:rsidRPr="00AC3214" w:rsidRDefault="00CC0831" w:rsidP="00CC0831">
            <w:pPr>
              <w:widowControl w:val="0"/>
              <w:adjustRightInd w:val="0"/>
              <w:spacing w:line="240" w:lineRule="auto"/>
              <w:textAlignment w:val="baseline"/>
              <w:rPr>
                <w:rFonts w:ascii="David" w:eastAsia="Times New Roman" w:hAnsi="David" w:cs="David"/>
                <w:sz w:val="20"/>
                <w:szCs w:val="20"/>
                <w:rtl/>
              </w:rPr>
            </w:pPr>
          </w:p>
        </w:tc>
      </w:tr>
      <w:tr w:rsidR="00CC0831" w:rsidRPr="00AC3214" w14:paraId="440B3569" w14:textId="77777777" w:rsidTr="00CC0831">
        <w:tc>
          <w:tcPr>
            <w:tcW w:w="8280" w:type="dxa"/>
            <w:gridSpan w:val="4"/>
            <w:tcBorders>
              <w:bottom w:val="single" w:sz="4" w:space="0" w:color="auto"/>
            </w:tcBorders>
            <w:shd w:val="clear" w:color="auto" w:fill="auto"/>
          </w:tcPr>
          <w:p w14:paraId="38AC4621" w14:textId="77777777" w:rsidR="00CC0831" w:rsidRPr="00AC3214" w:rsidRDefault="00CC0831" w:rsidP="00CC0831">
            <w:pPr>
              <w:widowControl w:val="0"/>
              <w:adjustRightInd w:val="0"/>
              <w:spacing w:line="240" w:lineRule="auto"/>
              <w:textAlignment w:val="baseline"/>
              <w:rPr>
                <w:rFonts w:ascii="David" w:eastAsia="Times New Roman" w:hAnsi="David" w:cs="David"/>
                <w:b/>
                <w:bCs/>
                <w:sz w:val="20"/>
                <w:szCs w:val="20"/>
                <w:u w:val="single"/>
                <w:rtl/>
              </w:rPr>
            </w:pPr>
            <w:r w:rsidRPr="00AC3214">
              <w:rPr>
                <w:rFonts w:ascii="David" w:eastAsia="Times New Roman" w:hAnsi="David" w:cs="David"/>
                <w:sz w:val="20"/>
                <w:szCs w:val="20"/>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AC3214">
              <w:rPr>
                <w:rFonts w:ascii="David" w:eastAsia="Times New Roman" w:hAnsi="David" w:cs="David"/>
                <w:b/>
                <w:bCs/>
                <w:sz w:val="20"/>
                <w:szCs w:val="20"/>
                <w:u w:val="single"/>
                <w:rtl/>
              </w:rPr>
              <w:t>.</w:t>
            </w:r>
          </w:p>
        </w:tc>
      </w:tr>
      <w:tr w:rsidR="00CC0831" w:rsidRPr="00AC3214" w14:paraId="6DEA52D5" w14:textId="77777777" w:rsidTr="00CC0831">
        <w:tc>
          <w:tcPr>
            <w:tcW w:w="2013" w:type="dxa"/>
            <w:shd w:val="clear" w:color="auto" w:fill="E6E6E6"/>
          </w:tcPr>
          <w:p w14:paraId="7D0CCA51" w14:textId="77777777" w:rsidR="00CC0831" w:rsidRPr="00AC3214" w:rsidRDefault="00CC0831" w:rsidP="00CC0831">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שם עו"ד</w:t>
            </w:r>
          </w:p>
        </w:tc>
        <w:tc>
          <w:tcPr>
            <w:tcW w:w="2125" w:type="dxa"/>
            <w:shd w:val="clear" w:color="auto" w:fill="E6E6E6"/>
          </w:tcPr>
          <w:p w14:paraId="6EBA8913" w14:textId="77777777" w:rsidR="00CC0831" w:rsidRPr="00AC3214" w:rsidRDefault="00CC0831" w:rsidP="00CC0831">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מס. רישיון</w:t>
            </w:r>
          </w:p>
        </w:tc>
        <w:tc>
          <w:tcPr>
            <w:tcW w:w="2125" w:type="dxa"/>
            <w:shd w:val="clear" w:color="auto" w:fill="E6E6E6"/>
          </w:tcPr>
          <w:p w14:paraId="05297D4A" w14:textId="77777777" w:rsidR="00CC0831" w:rsidRPr="00AC3214" w:rsidRDefault="00CC0831" w:rsidP="00CC0831">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חתימה וחותמת</w:t>
            </w:r>
          </w:p>
        </w:tc>
        <w:tc>
          <w:tcPr>
            <w:tcW w:w="2017" w:type="dxa"/>
            <w:shd w:val="clear" w:color="auto" w:fill="E6E6E6"/>
          </w:tcPr>
          <w:p w14:paraId="23B83C34" w14:textId="77777777" w:rsidR="00CC0831" w:rsidRPr="00AC3214" w:rsidRDefault="00CC0831" w:rsidP="00CC0831">
            <w:pPr>
              <w:widowControl w:val="0"/>
              <w:adjustRightInd w:val="0"/>
              <w:spacing w:line="240" w:lineRule="auto"/>
              <w:textAlignment w:val="baseline"/>
              <w:rPr>
                <w:rFonts w:ascii="David" w:eastAsia="Times New Roman" w:hAnsi="David" w:cs="David"/>
                <w:sz w:val="20"/>
                <w:szCs w:val="20"/>
                <w:rtl/>
              </w:rPr>
            </w:pPr>
            <w:r w:rsidRPr="00AC3214">
              <w:rPr>
                <w:rFonts w:ascii="David" w:eastAsia="Times New Roman" w:hAnsi="David" w:cs="David"/>
                <w:sz w:val="20"/>
                <w:szCs w:val="20"/>
                <w:rtl/>
              </w:rPr>
              <w:t>תאריך</w:t>
            </w:r>
          </w:p>
        </w:tc>
      </w:tr>
      <w:tr w:rsidR="00CC0831" w:rsidRPr="00AC3214" w14:paraId="1033AEA9" w14:textId="77777777" w:rsidTr="00CC0831">
        <w:tc>
          <w:tcPr>
            <w:tcW w:w="2013" w:type="dxa"/>
            <w:shd w:val="clear" w:color="auto" w:fill="auto"/>
          </w:tcPr>
          <w:p w14:paraId="51789B35" w14:textId="77777777" w:rsidR="00CC0831" w:rsidRPr="00AC3214" w:rsidRDefault="00CC0831" w:rsidP="00CC0831">
            <w:pPr>
              <w:widowControl w:val="0"/>
              <w:adjustRightInd w:val="0"/>
              <w:spacing w:line="240" w:lineRule="auto"/>
              <w:textAlignment w:val="baseline"/>
              <w:rPr>
                <w:rFonts w:ascii="David" w:eastAsia="Times New Roman" w:hAnsi="David" w:cs="David"/>
                <w:sz w:val="20"/>
                <w:szCs w:val="20"/>
                <w:rtl/>
              </w:rPr>
            </w:pPr>
          </w:p>
        </w:tc>
        <w:tc>
          <w:tcPr>
            <w:tcW w:w="2125" w:type="dxa"/>
            <w:shd w:val="clear" w:color="auto" w:fill="auto"/>
          </w:tcPr>
          <w:p w14:paraId="1AE71467" w14:textId="77777777" w:rsidR="00CC0831" w:rsidRPr="00AC3214" w:rsidRDefault="00CC0831" w:rsidP="00CC0831">
            <w:pPr>
              <w:widowControl w:val="0"/>
              <w:adjustRightInd w:val="0"/>
              <w:spacing w:line="240" w:lineRule="auto"/>
              <w:textAlignment w:val="baseline"/>
              <w:rPr>
                <w:rFonts w:ascii="David" w:eastAsia="Times New Roman" w:hAnsi="David" w:cs="David"/>
                <w:sz w:val="20"/>
                <w:szCs w:val="20"/>
                <w:rtl/>
              </w:rPr>
            </w:pPr>
          </w:p>
        </w:tc>
        <w:tc>
          <w:tcPr>
            <w:tcW w:w="2125" w:type="dxa"/>
            <w:shd w:val="clear" w:color="auto" w:fill="auto"/>
          </w:tcPr>
          <w:p w14:paraId="2E066639" w14:textId="77777777" w:rsidR="00CC0831" w:rsidRPr="00AC3214" w:rsidRDefault="00CC0831" w:rsidP="00CC0831">
            <w:pPr>
              <w:widowControl w:val="0"/>
              <w:adjustRightInd w:val="0"/>
              <w:spacing w:line="240" w:lineRule="auto"/>
              <w:textAlignment w:val="baseline"/>
              <w:rPr>
                <w:rFonts w:ascii="David" w:eastAsia="Times New Roman" w:hAnsi="David" w:cs="David"/>
                <w:sz w:val="20"/>
                <w:szCs w:val="20"/>
                <w:rtl/>
              </w:rPr>
            </w:pPr>
          </w:p>
        </w:tc>
        <w:tc>
          <w:tcPr>
            <w:tcW w:w="2017" w:type="dxa"/>
            <w:shd w:val="clear" w:color="auto" w:fill="auto"/>
          </w:tcPr>
          <w:p w14:paraId="468C5207" w14:textId="77777777" w:rsidR="00CC0831" w:rsidRPr="00AC3214" w:rsidRDefault="00CC0831" w:rsidP="00CC0831">
            <w:pPr>
              <w:widowControl w:val="0"/>
              <w:adjustRightInd w:val="0"/>
              <w:spacing w:line="240" w:lineRule="auto"/>
              <w:textAlignment w:val="baseline"/>
              <w:rPr>
                <w:rFonts w:ascii="David" w:eastAsia="Times New Roman" w:hAnsi="David" w:cs="David"/>
                <w:sz w:val="20"/>
                <w:szCs w:val="20"/>
                <w:rtl/>
              </w:rPr>
            </w:pPr>
          </w:p>
        </w:tc>
      </w:tr>
    </w:tbl>
    <w:p w14:paraId="7F7A9EC2" w14:textId="29C05440" w:rsidR="002373DC" w:rsidRPr="00AC3214" w:rsidRDefault="00CC0831" w:rsidP="009F2E1B">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cs="David"/>
          <w:b/>
          <w:bCs/>
          <w:sz w:val="32"/>
          <w:szCs w:val="32"/>
          <w:rtl/>
          <w:lang w:eastAsia="he-IL"/>
        </w:rPr>
      </w:pPr>
      <w:bookmarkStart w:id="403" w:name="הצעתמחיר"/>
      <w:r w:rsidRPr="00AC3214">
        <w:rPr>
          <w:rFonts w:ascii="David" w:eastAsia="Times New Roman" w:hAnsi="David" w:cs="David"/>
          <w:b/>
          <w:bCs/>
          <w:sz w:val="28"/>
          <w:szCs w:val="28"/>
          <w:rtl/>
          <w:lang w:eastAsia="he-IL"/>
        </w:rPr>
        <w:t xml:space="preserve"> </w:t>
      </w:r>
      <w:r w:rsidR="002373DC" w:rsidRPr="00AC3214">
        <w:rPr>
          <w:rFonts w:ascii="David" w:eastAsia="Times New Roman" w:hAnsi="David" w:cs="David"/>
          <w:b/>
          <w:bCs/>
          <w:sz w:val="28"/>
          <w:szCs w:val="28"/>
          <w:rtl/>
          <w:lang w:eastAsia="he-IL"/>
        </w:rPr>
        <w:br w:type="page"/>
      </w:r>
      <w:r w:rsidR="002373DC" w:rsidRPr="00AC3214">
        <w:rPr>
          <w:rFonts w:ascii="David" w:eastAsia="Times New Roman" w:hAnsi="David" w:cs="David"/>
          <w:b/>
          <w:bCs/>
          <w:sz w:val="32"/>
          <w:szCs w:val="32"/>
          <w:u w:val="single"/>
          <w:rtl/>
          <w:lang w:eastAsia="he-IL"/>
        </w:rPr>
        <w:lastRenderedPageBreak/>
        <w:t>נספח מס. 9</w:t>
      </w:r>
      <w:r w:rsidR="002373DC" w:rsidRPr="00AC3214">
        <w:rPr>
          <w:rFonts w:ascii="David" w:eastAsia="Times New Roman" w:hAnsi="David" w:cs="David"/>
          <w:b/>
          <w:bCs/>
          <w:sz w:val="32"/>
          <w:szCs w:val="32"/>
          <w:rtl/>
          <w:lang w:eastAsia="he-IL"/>
        </w:rPr>
        <w:t xml:space="preserve">: </w:t>
      </w:r>
    </w:p>
    <w:bookmarkEnd w:id="402"/>
    <w:bookmarkEnd w:id="403"/>
    <w:p w14:paraId="1E296F51" w14:textId="626B2734" w:rsidR="002373DC" w:rsidRPr="00AC3214" w:rsidRDefault="002373DC" w:rsidP="009F2E1B">
      <w:pPr>
        <w:widowControl w:val="0"/>
        <w:adjustRightInd w:val="0"/>
        <w:spacing w:before="40" w:after="40"/>
        <w:ind w:right="284"/>
        <w:textAlignment w:val="baseline"/>
        <w:rPr>
          <w:rFonts w:ascii="David" w:eastAsia="Times New Roman" w:hAnsi="David" w:cs="David"/>
          <w:b/>
          <w:bCs/>
          <w:sz w:val="28"/>
          <w:szCs w:val="28"/>
          <w:rtl/>
          <w:lang w:eastAsia="he-IL"/>
        </w:rPr>
      </w:pPr>
      <w:r w:rsidRPr="00AC3214">
        <w:rPr>
          <w:rFonts w:ascii="David" w:eastAsia="Times New Roman" w:hAnsi="David" w:cs="David"/>
          <w:b/>
          <w:bCs/>
          <w:sz w:val="28"/>
          <w:szCs w:val="28"/>
          <w:rtl/>
          <w:lang w:eastAsia="he-IL"/>
        </w:rPr>
        <w:t xml:space="preserve">הצעת מחיר המציע במכרז </w:t>
      </w:r>
    </w:p>
    <w:p w14:paraId="36A02D33" w14:textId="77777777" w:rsidR="002373DC" w:rsidRPr="00AC3214" w:rsidRDefault="002373DC" w:rsidP="002373DC">
      <w:pPr>
        <w:rPr>
          <w:rFonts w:ascii="David" w:hAnsi="David" w:cs="David"/>
          <w:rtl/>
          <w:lang w:val="x-none" w:eastAsia="x-none"/>
        </w:rPr>
      </w:pPr>
    </w:p>
    <w:p w14:paraId="39F2CEE6" w14:textId="77777777" w:rsidR="002373DC" w:rsidRPr="00AC3214" w:rsidRDefault="002373DC" w:rsidP="002373DC">
      <w:pPr>
        <w:rPr>
          <w:rFonts w:ascii="David" w:eastAsia="Times New Roman" w:hAnsi="David" w:cs="David"/>
          <w:b/>
          <w:bCs/>
          <w:sz w:val="32"/>
          <w:szCs w:val="32"/>
          <w:rt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2373DC" w:rsidRPr="00AC3214" w14:paraId="25F77987" w14:textId="77777777" w:rsidTr="004309A8">
        <w:tc>
          <w:tcPr>
            <w:tcW w:w="1015" w:type="dxa"/>
            <w:shd w:val="clear" w:color="auto" w:fill="D9D9D9"/>
          </w:tcPr>
          <w:p w14:paraId="32F8316F" w14:textId="77777777" w:rsidR="002373DC" w:rsidRPr="00AC3214" w:rsidRDefault="002373DC" w:rsidP="004309A8">
            <w:pPr>
              <w:widowControl w:val="0"/>
              <w:adjustRightInd w:val="0"/>
              <w:spacing w:before="40" w:after="40"/>
              <w:ind w:right="284"/>
              <w:textAlignment w:val="baseline"/>
              <w:rPr>
                <w:rFonts w:ascii="David" w:eastAsia="Times New Roman" w:hAnsi="David" w:cs="David"/>
                <w:b/>
                <w:bCs/>
                <w:sz w:val="20"/>
                <w:szCs w:val="20"/>
                <w:rtl/>
              </w:rPr>
            </w:pPr>
            <w:r w:rsidRPr="00AC3214">
              <w:rPr>
                <w:rFonts w:ascii="David" w:eastAsia="Times New Roman" w:hAnsi="David" w:cs="David"/>
                <w:b/>
                <w:bCs/>
                <w:sz w:val="20"/>
                <w:szCs w:val="20"/>
                <w:rtl/>
              </w:rPr>
              <w:t>תאריך</w:t>
            </w:r>
          </w:p>
        </w:tc>
        <w:tc>
          <w:tcPr>
            <w:tcW w:w="1423" w:type="dxa"/>
            <w:shd w:val="clear" w:color="auto" w:fill="auto"/>
          </w:tcPr>
          <w:p w14:paraId="768D4E08" w14:textId="77777777" w:rsidR="002373DC" w:rsidRPr="00AC3214" w:rsidRDefault="002373DC" w:rsidP="004309A8">
            <w:pPr>
              <w:widowControl w:val="0"/>
              <w:adjustRightInd w:val="0"/>
              <w:spacing w:before="40" w:after="40"/>
              <w:ind w:right="284"/>
              <w:textAlignment w:val="baseline"/>
              <w:rPr>
                <w:rFonts w:ascii="David" w:eastAsia="Times New Roman" w:hAnsi="David" w:cs="David"/>
                <w:rtl/>
              </w:rPr>
            </w:pPr>
          </w:p>
        </w:tc>
      </w:tr>
    </w:tbl>
    <w:p w14:paraId="21A61A63" w14:textId="77777777" w:rsidR="00E20003" w:rsidRPr="00AC3214" w:rsidRDefault="00E20003" w:rsidP="00E20003">
      <w:pPr>
        <w:widowControl w:val="0"/>
        <w:adjustRightInd w:val="0"/>
        <w:spacing w:before="40" w:after="40"/>
        <w:ind w:right="284"/>
        <w:textAlignment w:val="baseline"/>
        <w:rPr>
          <w:rFonts w:ascii="David" w:eastAsia="Times New Roman" w:hAnsi="David" w:cs="David"/>
          <w:b/>
          <w:bCs/>
          <w:rtl/>
        </w:rPr>
      </w:pPr>
      <w:r w:rsidRPr="00AC3214">
        <w:rPr>
          <w:rFonts w:ascii="David" w:eastAsia="Times New Roman" w:hAnsi="David" w:cs="David"/>
          <w:b/>
          <w:bCs/>
          <w:rtl/>
        </w:rPr>
        <w:t>לכבוד: משרד האוצר</w:t>
      </w:r>
    </w:p>
    <w:p w14:paraId="7C4F0B3F" w14:textId="77777777" w:rsidR="00E20003" w:rsidRPr="00AC3214" w:rsidRDefault="00E20003" w:rsidP="00E20003">
      <w:pPr>
        <w:widowControl w:val="0"/>
        <w:adjustRightInd w:val="0"/>
        <w:spacing w:before="40" w:after="40"/>
        <w:ind w:right="284"/>
        <w:textAlignment w:val="baseline"/>
        <w:rPr>
          <w:rFonts w:ascii="David" w:eastAsia="Times New Roman" w:hAnsi="David" w:cs="David"/>
          <w:b/>
          <w:bCs/>
          <w:rtl/>
        </w:rPr>
      </w:pPr>
      <w:r w:rsidRPr="00AC3214">
        <w:rPr>
          <w:rFonts w:ascii="David" w:eastAsia="Times New Roman" w:hAnsi="David" w:cs="David"/>
          <w:b/>
          <w:bCs/>
          <w:rtl/>
        </w:rPr>
        <w:t xml:space="preserve">     </w:t>
      </w:r>
      <w:r>
        <w:rPr>
          <w:rFonts w:ascii="David" w:eastAsia="Times New Roman" w:hAnsi="David" w:cs="David" w:hint="cs"/>
          <w:b/>
          <w:bCs/>
          <w:rtl/>
        </w:rPr>
        <w:t>אגף החשב הכללי</w:t>
      </w:r>
    </w:p>
    <w:p w14:paraId="7F6F746E" w14:textId="790F9567" w:rsidR="00E20003" w:rsidRPr="00AC3214" w:rsidRDefault="00E20003" w:rsidP="005A13E7">
      <w:pPr>
        <w:keepLines/>
        <w:spacing w:before="120" w:line="240" w:lineRule="auto"/>
        <w:ind w:left="6"/>
        <w:jc w:val="center"/>
        <w:rPr>
          <w:rFonts w:ascii="David" w:eastAsia="Times New Roman" w:hAnsi="David" w:cs="David"/>
          <w:b/>
          <w:bCs/>
          <w:sz w:val="22"/>
          <w:szCs w:val="22"/>
          <w:u w:val="single"/>
          <w:rtl/>
        </w:rPr>
      </w:pPr>
      <w:r w:rsidRPr="00AC3214">
        <w:rPr>
          <w:rFonts w:ascii="David" w:eastAsia="Times New Roman" w:hAnsi="David" w:cs="David"/>
          <w:rtl/>
        </w:rPr>
        <w:t xml:space="preserve">הנדון: </w:t>
      </w:r>
      <w:r w:rsidR="005A13E7" w:rsidRPr="005719A5">
        <w:rPr>
          <w:rFonts w:ascii="David" w:hAnsi="David" w:cs="David"/>
          <w:b/>
          <w:bCs/>
          <w:rtl/>
        </w:rPr>
        <w:t xml:space="preserve">מכרז פומבי מרכזי מס. </w:t>
      </w:r>
      <w:r w:rsidR="005A13E7" w:rsidRPr="005719A5">
        <w:rPr>
          <w:rFonts w:asciiTheme="minorHAnsi" w:hAnsiTheme="minorHAnsi" w:cs="David" w:hint="cs"/>
          <w:b/>
          <w:bCs/>
          <w:rtl/>
        </w:rPr>
        <w:t>1/2016</w:t>
      </w:r>
      <w:r w:rsidR="005A13E7" w:rsidRPr="005719A5">
        <w:rPr>
          <w:rFonts w:ascii="David" w:hAnsi="David" w:cs="David"/>
          <w:b/>
          <w:bCs/>
          <w:rtl/>
        </w:rPr>
        <w:t xml:space="preserve">, </w:t>
      </w:r>
      <w:r>
        <w:rPr>
          <w:rFonts w:ascii="David" w:eastAsia="David" w:hAnsi="David" w:cs="David" w:hint="cs"/>
          <w:b/>
          <w:bCs/>
          <w:color w:val="000000"/>
          <w:rtl/>
        </w:rPr>
        <w:t>למתן שירותי ייעוץ לטיוב רגולציה</w:t>
      </w:r>
    </w:p>
    <w:p w14:paraId="71D2AC99" w14:textId="77777777" w:rsidR="00E20003" w:rsidRDefault="00E20003" w:rsidP="002373DC">
      <w:pPr>
        <w:keepLines/>
        <w:spacing w:line="240" w:lineRule="auto"/>
        <w:ind w:left="6"/>
        <w:rPr>
          <w:rFonts w:ascii="David" w:eastAsia="Times New Roman" w:hAnsi="David" w:cs="David"/>
          <w:rtl/>
        </w:rPr>
      </w:pPr>
    </w:p>
    <w:p w14:paraId="3A34678A" w14:textId="77777777" w:rsidR="00E20003" w:rsidRDefault="00E20003" w:rsidP="002373DC">
      <w:pPr>
        <w:keepLines/>
        <w:spacing w:line="240" w:lineRule="auto"/>
        <w:ind w:left="6"/>
        <w:rPr>
          <w:rFonts w:ascii="David" w:eastAsia="Times New Roman" w:hAnsi="David" w:cs="David"/>
          <w:rtl/>
        </w:rPr>
      </w:pPr>
    </w:p>
    <w:p w14:paraId="4CC8EEC1" w14:textId="77777777" w:rsidR="002373DC" w:rsidRPr="00AC3214" w:rsidRDefault="002373DC" w:rsidP="002373DC">
      <w:pPr>
        <w:keepLines/>
        <w:spacing w:line="240" w:lineRule="auto"/>
        <w:ind w:left="6"/>
        <w:rPr>
          <w:rFonts w:ascii="David" w:eastAsia="Times New Roman" w:hAnsi="David" w:cs="David"/>
          <w:rtl/>
        </w:rPr>
      </w:pPr>
      <w:r w:rsidRPr="00AC3214">
        <w:rPr>
          <w:rFonts w:ascii="David" w:eastAsia="Times New Roman" w:hAnsi="David" w:cs="David"/>
          <w:rtl/>
        </w:rPr>
        <w:t xml:space="preserve">אני/ו הח"מ, מורשה/י החתימה והמוסמך/כים לתת תצהיר </w:t>
      </w:r>
      <w:r w:rsidRPr="00AC3214">
        <w:rPr>
          <w:rStyle w:val="1fe"/>
          <w:rFonts w:ascii="David" w:hAnsi="David" w:cs="David"/>
          <w:sz w:val="22"/>
          <w:szCs w:val="22"/>
          <w:rtl/>
        </w:rPr>
        <w:t>בשמו של</w:t>
      </w:r>
      <w:r w:rsidRPr="00AC3214">
        <w:rPr>
          <w:rStyle w:val="1fe"/>
          <w:rFonts w:ascii="David" w:hAnsi="David" w:cs="David"/>
          <w:sz w:val="18"/>
          <w:szCs w:val="18"/>
          <w:rtl/>
        </w:rPr>
        <w:t xml:space="preserve"> </w:t>
      </w:r>
      <w:r w:rsidRPr="00AC3214">
        <w:rPr>
          <w:rFonts w:ascii="David" w:eastAsia="Times New Roman" w:hAnsi="David" w:cs="David"/>
          <w:rtl/>
        </w:rPr>
        <w:t>______________, המציע במכרז (להלן – "המציע"):</w:t>
      </w:r>
    </w:p>
    <w:p w14:paraId="537C4EC2" w14:textId="77777777" w:rsidR="002373DC" w:rsidRPr="00AC3214" w:rsidRDefault="002373DC" w:rsidP="002373DC">
      <w:pPr>
        <w:keepLines/>
        <w:spacing w:line="240" w:lineRule="auto"/>
        <w:ind w:left="6"/>
        <w:rPr>
          <w:rFonts w:ascii="David" w:eastAsia="Times New Roman" w:hAnsi="David" w:cs="David"/>
          <w:rtl/>
        </w:rPr>
      </w:pPr>
    </w:p>
    <w:tbl>
      <w:tblPr>
        <w:tblpPr w:leftFromText="180" w:rightFromText="180" w:vertAnchor="text" w:horzAnchor="margin" w:tblpXSpec="center" w:tblpY="42"/>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800"/>
        <w:gridCol w:w="1800"/>
        <w:gridCol w:w="2160"/>
      </w:tblGrid>
      <w:tr w:rsidR="002373DC" w:rsidRPr="00AC3214" w14:paraId="13823F6A" w14:textId="77777777" w:rsidTr="004309A8">
        <w:tc>
          <w:tcPr>
            <w:tcW w:w="1980" w:type="dxa"/>
            <w:tcBorders>
              <w:left w:val="single" w:sz="4" w:space="0" w:color="auto"/>
            </w:tcBorders>
            <w:shd w:val="clear" w:color="auto" w:fill="E6E6E6"/>
          </w:tcPr>
          <w:p w14:paraId="62E650DA"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שם מורשה החתימה</w:t>
            </w:r>
          </w:p>
        </w:tc>
        <w:tc>
          <w:tcPr>
            <w:tcW w:w="1800" w:type="dxa"/>
            <w:shd w:val="clear" w:color="auto" w:fill="E6E6E6"/>
          </w:tcPr>
          <w:p w14:paraId="38B89602"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ת.ז</w:t>
            </w:r>
          </w:p>
        </w:tc>
        <w:tc>
          <w:tcPr>
            <w:tcW w:w="1800" w:type="dxa"/>
            <w:shd w:val="clear" w:color="auto" w:fill="E6E6E6"/>
          </w:tcPr>
          <w:p w14:paraId="1C5FAA43"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חתימה וחותמת תאגיד</w:t>
            </w:r>
          </w:p>
        </w:tc>
        <w:tc>
          <w:tcPr>
            <w:tcW w:w="2160" w:type="dxa"/>
            <w:shd w:val="clear" w:color="auto" w:fill="E6E6E6"/>
          </w:tcPr>
          <w:p w14:paraId="1D139685"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תאריך</w:t>
            </w:r>
          </w:p>
        </w:tc>
      </w:tr>
      <w:tr w:rsidR="002373DC" w:rsidRPr="00AC3214" w14:paraId="7BB8C274" w14:textId="77777777" w:rsidTr="004309A8">
        <w:tc>
          <w:tcPr>
            <w:tcW w:w="1980" w:type="dxa"/>
            <w:shd w:val="clear" w:color="auto" w:fill="auto"/>
          </w:tcPr>
          <w:p w14:paraId="06C789D9" w14:textId="77777777" w:rsidR="002373DC" w:rsidRPr="00AC3214" w:rsidRDefault="002373DC" w:rsidP="004309A8">
            <w:pPr>
              <w:widowControl w:val="0"/>
              <w:adjustRightInd w:val="0"/>
              <w:spacing w:line="240" w:lineRule="auto"/>
              <w:textAlignment w:val="baseline"/>
              <w:rPr>
                <w:rFonts w:ascii="David" w:eastAsia="Times New Roman" w:hAnsi="David" w:cs="David"/>
                <w:b/>
                <w:bCs/>
                <w:rtl/>
                <w:lang w:eastAsia="he-IL"/>
              </w:rPr>
            </w:pPr>
          </w:p>
        </w:tc>
        <w:tc>
          <w:tcPr>
            <w:tcW w:w="1800" w:type="dxa"/>
            <w:shd w:val="clear" w:color="auto" w:fill="auto"/>
          </w:tcPr>
          <w:p w14:paraId="2FFFF01F" w14:textId="77777777" w:rsidR="002373DC" w:rsidRPr="00AC3214" w:rsidRDefault="002373DC" w:rsidP="004309A8">
            <w:pPr>
              <w:widowControl w:val="0"/>
              <w:adjustRightInd w:val="0"/>
              <w:spacing w:line="240" w:lineRule="auto"/>
              <w:textAlignment w:val="baseline"/>
              <w:rPr>
                <w:rFonts w:ascii="David" w:eastAsia="Times New Roman" w:hAnsi="David" w:cs="David"/>
                <w:b/>
                <w:bCs/>
                <w:rtl/>
                <w:lang w:eastAsia="he-IL"/>
              </w:rPr>
            </w:pPr>
          </w:p>
        </w:tc>
        <w:tc>
          <w:tcPr>
            <w:tcW w:w="1800" w:type="dxa"/>
            <w:shd w:val="clear" w:color="auto" w:fill="auto"/>
          </w:tcPr>
          <w:p w14:paraId="08ABA823" w14:textId="77777777" w:rsidR="002373DC" w:rsidRPr="00AC3214" w:rsidRDefault="002373DC" w:rsidP="004309A8">
            <w:pPr>
              <w:widowControl w:val="0"/>
              <w:adjustRightInd w:val="0"/>
              <w:spacing w:line="240" w:lineRule="auto"/>
              <w:textAlignment w:val="baseline"/>
              <w:rPr>
                <w:rFonts w:ascii="David" w:eastAsia="Times New Roman" w:hAnsi="David" w:cs="David"/>
                <w:b/>
                <w:bCs/>
                <w:rtl/>
                <w:lang w:eastAsia="he-IL"/>
              </w:rPr>
            </w:pPr>
          </w:p>
        </w:tc>
        <w:tc>
          <w:tcPr>
            <w:tcW w:w="2160" w:type="dxa"/>
            <w:shd w:val="clear" w:color="auto" w:fill="auto"/>
          </w:tcPr>
          <w:p w14:paraId="3C5DF625" w14:textId="77777777" w:rsidR="002373DC" w:rsidRPr="00AC3214" w:rsidRDefault="002373DC" w:rsidP="004309A8">
            <w:pPr>
              <w:widowControl w:val="0"/>
              <w:adjustRightInd w:val="0"/>
              <w:spacing w:line="240" w:lineRule="auto"/>
              <w:textAlignment w:val="baseline"/>
              <w:rPr>
                <w:rFonts w:ascii="David" w:eastAsia="Times New Roman" w:hAnsi="David" w:cs="David"/>
                <w:b/>
                <w:bCs/>
                <w:rtl/>
                <w:lang w:eastAsia="he-IL"/>
              </w:rPr>
            </w:pPr>
          </w:p>
        </w:tc>
      </w:tr>
    </w:tbl>
    <w:p w14:paraId="7A08D43F" w14:textId="77777777" w:rsidR="002373DC" w:rsidRPr="00AC3214" w:rsidRDefault="002373DC" w:rsidP="002373DC">
      <w:pPr>
        <w:widowControl w:val="0"/>
        <w:adjustRightInd w:val="0"/>
        <w:spacing w:line="240" w:lineRule="auto"/>
        <w:textAlignment w:val="baseline"/>
        <w:rPr>
          <w:rFonts w:ascii="David" w:eastAsia="Times New Roman" w:hAnsi="David" w:cs="David"/>
          <w:rtl/>
        </w:rPr>
      </w:pPr>
    </w:p>
    <w:p w14:paraId="3FC37BAF" w14:textId="77777777" w:rsidR="002373DC" w:rsidRPr="00AC3214" w:rsidRDefault="002373DC" w:rsidP="002373DC">
      <w:pPr>
        <w:widowControl w:val="0"/>
        <w:adjustRightInd w:val="0"/>
        <w:spacing w:line="240" w:lineRule="auto"/>
        <w:textAlignment w:val="baseline"/>
        <w:rPr>
          <w:rFonts w:ascii="David" w:eastAsia="Times New Roman" w:hAnsi="David" w:cs="David"/>
          <w:rtl/>
        </w:rPr>
      </w:pPr>
      <w:r w:rsidRPr="00AC3214">
        <w:rPr>
          <w:rFonts w:ascii="David" w:eastAsia="Times New Roman" w:hAnsi="David" w:cs="David"/>
          <w:rtl/>
        </w:rPr>
        <w:t>לאחר שהוזהרתי/נו כי עלי/נו לומר את האמת וכי אהיה/נהיה צפוי/ים לעונשים הקבועים בחוק אם לא אעשה/נעשה כן, מצהיר/ה/ים בזה כדלקמן:</w:t>
      </w:r>
    </w:p>
    <w:p w14:paraId="496CB9B9" w14:textId="77777777" w:rsidR="002373DC" w:rsidRPr="00AC3214" w:rsidRDefault="002373DC" w:rsidP="002373DC">
      <w:pPr>
        <w:rPr>
          <w:rFonts w:ascii="David" w:hAnsi="David" w:cs="David"/>
          <w:rtl/>
          <w:lang w:val="x-none" w:eastAsia="x-none"/>
        </w:rPr>
      </w:pPr>
    </w:p>
    <w:tbl>
      <w:tblPr>
        <w:tblpPr w:leftFromText="180" w:rightFromText="180" w:vertAnchor="text" w:horzAnchor="margin" w:tblpY="425"/>
        <w:bidiVisual/>
        <w:tblW w:w="7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5245"/>
      </w:tblGrid>
      <w:tr w:rsidR="001D0040" w:rsidRPr="00AC3214" w14:paraId="33248776" w14:textId="77777777" w:rsidTr="004309A8">
        <w:tc>
          <w:tcPr>
            <w:tcW w:w="2552" w:type="dxa"/>
            <w:shd w:val="clear" w:color="auto" w:fill="D9D9D9"/>
          </w:tcPr>
          <w:p w14:paraId="6FFE7817" w14:textId="7BF83C84" w:rsidR="001D0040" w:rsidRPr="001D0040" w:rsidRDefault="001D0040" w:rsidP="00A8571B">
            <w:pPr>
              <w:widowControl w:val="0"/>
              <w:adjustRightInd w:val="0"/>
              <w:spacing w:line="240" w:lineRule="auto"/>
              <w:textAlignment w:val="baseline"/>
              <w:rPr>
                <w:rFonts w:asciiTheme="minorHAnsi" w:eastAsia="Times New Roman" w:hAnsiTheme="minorHAnsi" w:cs="David"/>
                <w:b/>
                <w:bCs/>
                <w:sz w:val="20"/>
                <w:szCs w:val="20"/>
                <w:rtl/>
                <w:lang w:eastAsia="he-IL"/>
              </w:rPr>
            </w:pPr>
            <w:r>
              <w:rPr>
                <w:rFonts w:ascii="David" w:eastAsia="Times New Roman" w:hAnsi="David" w:cs="David" w:hint="cs"/>
                <w:b/>
                <w:bCs/>
                <w:sz w:val="20"/>
                <w:szCs w:val="20"/>
                <w:rtl/>
                <w:lang w:eastAsia="he-IL"/>
              </w:rPr>
              <w:t xml:space="preserve">אחוז ההנחה שהצעת המחיר מבטאת לעומת תעריף הוראת </w:t>
            </w:r>
            <w:proofErr w:type="spellStart"/>
            <w:r>
              <w:rPr>
                <w:rFonts w:ascii="David" w:eastAsia="Times New Roman" w:hAnsi="David" w:cs="David" w:hint="cs"/>
                <w:b/>
                <w:bCs/>
                <w:sz w:val="20"/>
                <w:szCs w:val="20"/>
                <w:rtl/>
                <w:lang w:eastAsia="he-IL"/>
              </w:rPr>
              <w:t>תכ"מ</w:t>
            </w:r>
            <w:proofErr w:type="spellEnd"/>
            <w:r>
              <w:rPr>
                <w:rFonts w:ascii="David" w:eastAsia="Times New Roman" w:hAnsi="David" w:cs="David" w:hint="cs"/>
                <w:b/>
                <w:bCs/>
                <w:sz w:val="20"/>
                <w:szCs w:val="20"/>
                <w:rtl/>
                <w:lang w:eastAsia="he-IL"/>
              </w:rPr>
              <w:t xml:space="preserve"> לשירותי ייעוץ 13.9.2 המצורפת כ</w:t>
            </w:r>
            <w:r w:rsidR="00A8571B">
              <w:rPr>
                <w:rFonts w:ascii="David" w:eastAsia="Times New Roman" w:hAnsi="David" w:cs="David" w:hint="cs"/>
                <w:b/>
                <w:bCs/>
                <w:sz w:val="20"/>
                <w:szCs w:val="20"/>
                <w:rtl/>
                <w:lang w:eastAsia="he-IL"/>
              </w:rPr>
              <w:t xml:space="preserve">'פורמטים </w:t>
            </w:r>
            <w:proofErr w:type="spellStart"/>
            <w:r w:rsidR="00A8571B">
              <w:rPr>
                <w:rFonts w:ascii="David" w:eastAsia="Times New Roman" w:hAnsi="David" w:cs="David" w:hint="cs"/>
                <w:b/>
                <w:bCs/>
                <w:sz w:val="20"/>
                <w:szCs w:val="20"/>
                <w:rtl/>
                <w:lang w:eastAsia="he-IL"/>
              </w:rPr>
              <w:t>ומידעים</w:t>
            </w:r>
            <w:proofErr w:type="spellEnd"/>
            <w:r w:rsidR="00A8571B">
              <w:rPr>
                <w:rFonts w:asciiTheme="minorHAnsi" w:eastAsia="Times New Roman" w:hAnsiTheme="minorHAnsi" w:cs="David" w:hint="cs"/>
                <w:b/>
                <w:bCs/>
                <w:sz w:val="20"/>
                <w:szCs w:val="20"/>
                <w:rtl/>
                <w:lang w:eastAsia="he-IL"/>
              </w:rPr>
              <w:t xml:space="preserve"> מס' 8</w:t>
            </w:r>
            <w:r>
              <w:rPr>
                <w:rFonts w:asciiTheme="minorHAnsi" w:eastAsia="Times New Roman" w:hAnsiTheme="minorHAnsi" w:cs="David"/>
                <w:b/>
                <w:bCs/>
                <w:sz w:val="20"/>
                <w:szCs w:val="20"/>
                <w:lang w:eastAsia="he-IL"/>
              </w:rPr>
              <w:t xml:space="preserve"> </w:t>
            </w:r>
            <w:r>
              <w:rPr>
                <w:rFonts w:asciiTheme="minorHAnsi" w:eastAsia="Times New Roman" w:hAnsiTheme="minorHAnsi" w:cs="David" w:hint="cs"/>
                <w:b/>
                <w:bCs/>
                <w:sz w:val="20"/>
                <w:szCs w:val="20"/>
                <w:rtl/>
                <w:lang w:eastAsia="he-IL"/>
              </w:rPr>
              <w:t xml:space="preserve"> בחוברת זו</w:t>
            </w:r>
          </w:p>
        </w:tc>
        <w:tc>
          <w:tcPr>
            <w:tcW w:w="5245" w:type="dxa"/>
            <w:shd w:val="clear" w:color="auto" w:fill="auto"/>
          </w:tcPr>
          <w:p w14:paraId="1051F4AF" w14:textId="77777777" w:rsidR="001D0040" w:rsidRPr="00AC3214" w:rsidRDefault="001D0040" w:rsidP="004309A8">
            <w:pPr>
              <w:widowControl w:val="0"/>
              <w:adjustRightInd w:val="0"/>
              <w:spacing w:line="240" w:lineRule="auto"/>
              <w:textAlignment w:val="baseline"/>
              <w:rPr>
                <w:rFonts w:ascii="David" w:eastAsia="Times New Roman" w:hAnsi="David" w:cs="David"/>
                <w:b/>
                <w:bCs/>
                <w:rtl/>
                <w:lang w:eastAsia="he-IL"/>
              </w:rPr>
            </w:pPr>
          </w:p>
        </w:tc>
      </w:tr>
    </w:tbl>
    <w:p w14:paraId="13F40C7D" w14:textId="77777777" w:rsidR="002373DC" w:rsidRPr="00AC3214" w:rsidRDefault="002373DC" w:rsidP="002373DC">
      <w:pPr>
        <w:rPr>
          <w:rFonts w:ascii="David" w:hAnsi="David" w:cs="David"/>
          <w:rtl/>
          <w:lang w:val="x-none" w:eastAsia="x-none"/>
        </w:rPr>
      </w:pPr>
      <w:r w:rsidRPr="00AC3214">
        <w:rPr>
          <w:rFonts w:ascii="David" w:hAnsi="David" w:cs="David"/>
          <w:rtl/>
          <w:lang w:val="x-none" w:eastAsia="x-none"/>
        </w:rPr>
        <w:t>להלן הצעת המחיר למכרז:</w:t>
      </w:r>
    </w:p>
    <w:p w14:paraId="148FC305" w14:textId="77777777" w:rsidR="002373DC" w:rsidRPr="00AC3214" w:rsidRDefault="002373DC" w:rsidP="002373DC">
      <w:pPr>
        <w:rPr>
          <w:rFonts w:ascii="David" w:hAnsi="David" w:cs="David"/>
          <w:rtl/>
          <w:lang w:val="x-none" w:eastAsia="x-none"/>
        </w:rPr>
      </w:pPr>
    </w:p>
    <w:p w14:paraId="6A3965B7" w14:textId="77777777" w:rsidR="002373DC" w:rsidRPr="00AC3214" w:rsidRDefault="002373DC" w:rsidP="002373DC">
      <w:pPr>
        <w:rPr>
          <w:rFonts w:ascii="David" w:hAnsi="David" w:cs="David"/>
          <w:rtl/>
          <w:lang w:val="x-none" w:eastAsia="x-none"/>
        </w:rPr>
      </w:pPr>
    </w:p>
    <w:p w14:paraId="2241F148" w14:textId="77777777" w:rsidR="002373DC" w:rsidRPr="00AC3214" w:rsidRDefault="002373DC" w:rsidP="002373DC">
      <w:pPr>
        <w:widowControl w:val="0"/>
        <w:adjustRightInd w:val="0"/>
        <w:spacing w:line="240" w:lineRule="auto"/>
        <w:ind w:right="284"/>
        <w:textAlignment w:val="baseline"/>
        <w:rPr>
          <w:rFonts w:ascii="David" w:eastAsia="Times New Roman" w:hAnsi="David" w:cs="David"/>
          <w:b/>
          <w:bCs/>
          <w:rtl/>
          <w:lang w:eastAsia="he-IL"/>
        </w:rPr>
      </w:pPr>
    </w:p>
    <w:p w14:paraId="56D20BFB" w14:textId="77777777" w:rsidR="002373DC" w:rsidRPr="00AC3214" w:rsidRDefault="002373DC" w:rsidP="002373DC">
      <w:pPr>
        <w:widowControl w:val="0"/>
        <w:adjustRightInd w:val="0"/>
        <w:spacing w:line="240" w:lineRule="auto"/>
        <w:ind w:right="284"/>
        <w:textAlignment w:val="baseline"/>
        <w:rPr>
          <w:rFonts w:ascii="David" w:eastAsia="Times New Roman" w:hAnsi="David" w:cs="David"/>
          <w:b/>
          <w:bCs/>
          <w:rtl/>
          <w:lang w:eastAsia="he-IL"/>
        </w:rPr>
      </w:pPr>
      <w:r w:rsidRPr="00AC3214">
        <w:rPr>
          <w:rFonts w:ascii="David" w:eastAsia="Times New Roman" w:hAnsi="David" w:cs="David"/>
          <w:b/>
          <w:bCs/>
          <w:rtl/>
          <w:lang w:eastAsia="he-IL"/>
        </w:rPr>
        <w:t>וכראייה באתי על החתום:</w:t>
      </w:r>
    </w:p>
    <w:p w14:paraId="53227832" w14:textId="77777777" w:rsidR="002373DC" w:rsidRPr="00AC3214" w:rsidRDefault="002373DC" w:rsidP="002373DC">
      <w:pPr>
        <w:widowControl w:val="0"/>
        <w:adjustRightInd w:val="0"/>
        <w:spacing w:line="240" w:lineRule="auto"/>
        <w:ind w:right="284"/>
        <w:textAlignment w:val="baseline"/>
        <w:rPr>
          <w:rFonts w:ascii="David" w:eastAsia="Times New Roman" w:hAnsi="David" w:cs="David"/>
          <w:b/>
          <w:bCs/>
          <w:rtl/>
          <w:lang w:eastAsia="he-IL"/>
        </w:rPr>
      </w:pPr>
    </w:p>
    <w:tbl>
      <w:tblPr>
        <w:tblpPr w:leftFromText="180" w:rightFromText="180" w:vertAnchor="text" w:horzAnchor="margin" w:tblpXSpec="center" w:tblpY="42"/>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800"/>
        <w:gridCol w:w="1800"/>
        <w:gridCol w:w="2160"/>
      </w:tblGrid>
      <w:tr w:rsidR="002373DC" w:rsidRPr="00AC3214" w14:paraId="712608A0" w14:textId="77777777" w:rsidTr="004309A8">
        <w:tc>
          <w:tcPr>
            <w:tcW w:w="1980" w:type="dxa"/>
            <w:tcBorders>
              <w:left w:val="single" w:sz="4" w:space="0" w:color="auto"/>
            </w:tcBorders>
            <w:shd w:val="clear" w:color="auto" w:fill="E6E6E6"/>
          </w:tcPr>
          <w:p w14:paraId="6C69F219"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שם מורשה החתימה</w:t>
            </w:r>
          </w:p>
        </w:tc>
        <w:tc>
          <w:tcPr>
            <w:tcW w:w="1800" w:type="dxa"/>
            <w:shd w:val="clear" w:color="auto" w:fill="E6E6E6"/>
          </w:tcPr>
          <w:p w14:paraId="3779A46A"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ת.ז</w:t>
            </w:r>
          </w:p>
        </w:tc>
        <w:tc>
          <w:tcPr>
            <w:tcW w:w="1800" w:type="dxa"/>
            <w:shd w:val="clear" w:color="auto" w:fill="E6E6E6"/>
          </w:tcPr>
          <w:p w14:paraId="50A54FBF"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חתימה וחותמת תאגיד</w:t>
            </w:r>
          </w:p>
        </w:tc>
        <w:tc>
          <w:tcPr>
            <w:tcW w:w="2160" w:type="dxa"/>
            <w:shd w:val="clear" w:color="auto" w:fill="E6E6E6"/>
          </w:tcPr>
          <w:p w14:paraId="70F13909"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תאריך</w:t>
            </w:r>
          </w:p>
        </w:tc>
      </w:tr>
      <w:tr w:rsidR="002373DC" w:rsidRPr="00AC3214" w14:paraId="1A3AFBE5" w14:textId="77777777" w:rsidTr="004309A8">
        <w:tc>
          <w:tcPr>
            <w:tcW w:w="1980" w:type="dxa"/>
            <w:shd w:val="clear" w:color="auto" w:fill="auto"/>
          </w:tcPr>
          <w:p w14:paraId="5B25D3CA" w14:textId="77777777" w:rsidR="002373DC" w:rsidRPr="00AC3214" w:rsidRDefault="002373DC" w:rsidP="004309A8">
            <w:pPr>
              <w:widowControl w:val="0"/>
              <w:adjustRightInd w:val="0"/>
              <w:spacing w:line="240" w:lineRule="auto"/>
              <w:textAlignment w:val="baseline"/>
              <w:rPr>
                <w:rFonts w:ascii="David" w:eastAsia="Times New Roman" w:hAnsi="David" w:cs="David"/>
                <w:b/>
                <w:bCs/>
                <w:rtl/>
                <w:lang w:eastAsia="he-IL"/>
              </w:rPr>
            </w:pPr>
          </w:p>
        </w:tc>
        <w:tc>
          <w:tcPr>
            <w:tcW w:w="1800" w:type="dxa"/>
            <w:shd w:val="clear" w:color="auto" w:fill="auto"/>
          </w:tcPr>
          <w:p w14:paraId="553ADB5A" w14:textId="77777777" w:rsidR="002373DC" w:rsidRPr="00AC3214" w:rsidRDefault="002373DC" w:rsidP="004309A8">
            <w:pPr>
              <w:widowControl w:val="0"/>
              <w:adjustRightInd w:val="0"/>
              <w:spacing w:line="240" w:lineRule="auto"/>
              <w:textAlignment w:val="baseline"/>
              <w:rPr>
                <w:rFonts w:ascii="David" w:eastAsia="Times New Roman" w:hAnsi="David" w:cs="David"/>
                <w:b/>
                <w:bCs/>
                <w:rtl/>
                <w:lang w:eastAsia="he-IL"/>
              </w:rPr>
            </w:pPr>
          </w:p>
        </w:tc>
        <w:tc>
          <w:tcPr>
            <w:tcW w:w="1800" w:type="dxa"/>
            <w:shd w:val="clear" w:color="auto" w:fill="auto"/>
          </w:tcPr>
          <w:p w14:paraId="4DFDE5E9" w14:textId="77777777" w:rsidR="002373DC" w:rsidRPr="00AC3214" w:rsidRDefault="002373DC" w:rsidP="004309A8">
            <w:pPr>
              <w:widowControl w:val="0"/>
              <w:adjustRightInd w:val="0"/>
              <w:spacing w:line="240" w:lineRule="auto"/>
              <w:textAlignment w:val="baseline"/>
              <w:rPr>
                <w:rFonts w:ascii="David" w:eastAsia="Times New Roman" w:hAnsi="David" w:cs="David"/>
                <w:b/>
                <w:bCs/>
                <w:rtl/>
                <w:lang w:eastAsia="he-IL"/>
              </w:rPr>
            </w:pPr>
          </w:p>
        </w:tc>
        <w:tc>
          <w:tcPr>
            <w:tcW w:w="2160" w:type="dxa"/>
            <w:shd w:val="clear" w:color="auto" w:fill="auto"/>
          </w:tcPr>
          <w:p w14:paraId="2069E9CC" w14:textId="77777777" w:rsidR="002373DC" w:rsidRPr="00AC3214" w:rsidRDefault="002373DC" w:rsidP="004309A8">
            <w:pPr>
              <w:widowControl w:val="0"/>
              <w:adjustRightInd w:val="0"/>
              <w:spacing w:line="240" w:lineRule="auto"/>
              <w:textAlignment w:val="baseline"/>
              <w:rPr>
                <w:rFonts w:ascii="David" w:eastAsia="Times New Roman" w:hAnsi="David" w:cs="David"/>
                <w:b/>
                <w:bCs/>
                <w:rtl/>
                <w:lang w:eastAsia="he-IL"/>
              </w:rPr>
            </w:pPr>
          </w:p>
        </w:tc>
      </w:tr>
    </w:tbl>
    <w:p w14:paraId="63DE504A" w14:textId="58F9C8BF" w:rsidR="002373DC" w:rsidRPr="00AC3214" w:rsidRDefault="002373DC" w:rsidP="00836736">
      <w:pPr>
        <w:widowControl w:val="0"/>
        <w:adjustRightInd w:val="0"/>
        <w:spacing w:line="240" w:lineRule="auto"/>
        <w:ind w:right="284"/>
        <w:textAlignment w:val="baseline"/>
        <w:rPr>
          <w:rFonts w:ascii="David" w:eastAsia="Times New Roman" w:hAnsi="David" w:cs="David"/>
          <w:b/>
          <w:bCs/>
          <w:sz w:val="32"/>
          <w:szCs w:val="32"/>
          <w:u w:val="single"/>
          <w:rtl/>
          <w:lang w:eastAsia="he-IL"/>
        </w:rPr>
      </w:pPr>
      <w:bookmarkStart w:id="404" w:name="נספח20"/>
      <w:r w:rsidRPr="00AC3214">
        <w:rPr>
          <w:rFonts w:ascii="David" w:eastAsia="Times New Roman" w:hAnsi="David" w:cs="David"/>
          <w:b/>
          <w:bCs/>
          <w:sz w:val="32"/>
          <w:szCs w:val="32"/>
          <w:u w:val="single"/>
          <w:rtl/>
          <w:lang w:eastAsia="he-IL"/>
        </w:rPr>
        <w:br w:type="page"/>
      </w:r>
      <w:r w:rsidRPr="00AC3214">
        <w:rPr>
          <w:rFonts w:ascii="David" w:eastAsia="Times New Roman" w:hAnsi="David" w:cs="David"/>
          <w:b/>
          <w:bCs/>
          <w:sz w:val="32"/>
          <w:szCs w:val="32"/>
          <w:u w:val="single"/>
          <w:rtl/>
          <w:lang w:eastAsia="he-IL"/>
        </w:rPr>
        <w:lastRenderedPageBreak/>
        <w:t xml:space="preserve">נספח מס. </w:t>
      </w:r>
      <w:r w:rsidR="00836736">
        <w:rPr>
          <w:rFonts w:ascii="David" w:eastAsia="Times New Roman" w:hAnsi="David" w:cs="David" w:hint="cs"/>
          <w:b/>
          <w:bCs/>
          <w:sz w:val="32"/>
          <w:szCs w:val="32"/>
          <w:u w:val="single"/>
          <w:rtl/>
          <w:lang w:eastAsia="he-IL"/>
        </w:rPr>
        <w:t>1</w:t>
      </w:r>
      <w:r w:rsidRPr="00AC3214">
        <w:rPr>
          <w:rFonts w:ascii="David" w:eastAsia="Times New Roman" w:hAnsi="David" w:cs="David"/>
          <w:b/>
          <w:bCs/>
          <w:sz w:val="32"/>
          <w:szCs w:val="32"/>
          <w:u w:val="single"/>
          <w:rtl/>
          <w:lang w:eastAsia="he-IL"/>
        </w:rPr>
        <w:t>0:</w:t>
      </w:r>
    </w:p>
    <w:bookmarkEnd w:id="404"/>
    <w:p w14:paraId="62BB0763" w14:textId="1E62DA65" w:rsidR="002373DC" w:rsidRPr="00AC3214" w:rsidRDefault="002373DC" w:rsidP="00517C57">
      <w:pPr>
        <w:widowControl w:val="0"/>
        <w:adjustRightInd w:val="0"/>
        <w:spacing w:line="240" w:lineRule="auto"/>
        <w:ind w:right="284"/>
        <w:textAlignment w:val="baseline"/>
        <w:rPr>
          <w:rFonts w:ascii="David" w:eastAsia="MS Mincho" w:hAnsi="David" w:cs="David"/>
          <w:b/>
          <w:bCs/>
          <w:sz w:val="28"/>
          <w:szCs w:val="28"/>
          <w:rtl/>
          <w:lang w:eastAsia="he-IL"/>
        </w:rPr>
      </w:pPr>
      <w:r w:rsidRPr="00AC3214">
        <w:rPr>
          <w:rFonts w:ascii="David" w:eastAsia="Times New Roman" w:hAnsi="David" w:cs="David"/>
          <w:b/>
          <w:bCs/>
          <w:sz w:val="28"/>
          <w:szCs w:val="28"/>
          <w:rtl/>
          <w:lang w:eastAsia="he-IL"/>
        </w:rPr>
        <w:t xml:space="preserve">הסכם התקשרות בין משרד האוצר לספק </w:t>
      </w:r>
      <w:r w:rsidR="00517C57">
        <w:rPr>
          <w:rFonts w:ascii="David" w:eastAsia="Times New Roman" w:hAnsi="David" w:cs="David" w:hint="cs"/>
          <w:b/>
          <w:bCs/>
          <w:sz w:val="28"/>
          <w:szCs w:val="28"/>
          <w:rtl/>
          <w:lang w:eastAsia="he-IL"/>
        </w:rPr>
        <w:t>הזוכה</w:t>
      </w:r>
    </w:p>
    <w:p w14:paraId="3C175F5F" w14:textId="77777777" w:rsidR="002373DC" w:rsidRPr="00AC3214" w:rsidRDefault="002373DC" w:rsidP="002373DC">
      <w:pPr>
        <w:spacing w:line="240" w:lineRule="auto"/>
        <w:jc w:val="center"/>
        <w:rPr>
          <w:rFonts w:ascii="David" w:eastAsia="Times New Roman" w:hAnsi="David" w:cs="David"/>
          <w:b/>
          <w:bCs/>
          <w:sz w:val="32"/>
          <w:szCs w:val="32"/>
          <w:rtl/>
          <w:lang w:eastAsia="he-IL"/>
        </w:rPr>
      </w:pPr>
    </w:p>
    <w:p w14:paraId="67B28365" w14:textId="77777777" w:rsidR="002373DC" w:rsidRPr="00AC3214" w:rsidRDefault="002373DC" w:rsidP="002373DC">
      <w:pPr>
        <w:spacing w:line="240" w:lineRule="auto"/>
        <w:jc w:val="center"/>
        <w:rPr>
          <w:rFonts w:ascii="David" w:eastAsia="Times New Roman" w:hAnsi="David" w:cs="David"/>
          <w:b/>
          <w:bCs/>
          <w:sz w:val="32"/>
          <w:szCs w:val="32"/>
          <w:rtl/>
          <w:lang w:eastAsia="he-IL"/>
        </w:rPr>
      </w:pPr>
    </w:p>
    <w:p w14:paraId="4667A942" w14:textId="77777777" w:rsidR="002373DC" w:rsidRPr="00AC3214" w:rsidRDefault="002373DC" w:rsidP="002373DC">
      <w:pPr>
        <w:spacing w:line="240" w:lineRule="auto"/>
        <w:jc w:val="center"/>
        <w:rPr>
          <w:rFonts w:ascii="David" w:eastAsia="Times New Roman" w:hAnsi="David" w:cs="David"/>
          <w:b/>
          <w:bCs/>
          <w:sz w:val="32"/>
          <w:szCs w:val="32"/>
          <w:rtl/>
          <w:lang w:eastAsia="he-IL"/>
        </w:rPr>
      </w:pPr>
    </w:p>
    <w:p w14:paraId="11D53494" w14:textId="71E7AC52" w:rsidR="002373DC" w:rsidRPr="00AC3214" w:rsidRDefault="002373DC" w:rsidP="005A13E7">
      <w:pPr>
        <w:keepLines/>
        <w:spacing w:before="120" w:line="240" w:lineRule="auto"/>
        <w:ind w:left="6"/>
        <w:jc w:val="center"/>
        <w:rPr>
          <w:rFonts w:ascii="David" w:eastAsia="Times New Roman" w:hAnsi="David" w:cs="David"/>
          <w:b/>
          <w:bCs/>
          <w:sz w:val="32"/>
          <w:szCs w:val="32"/>
          <w:u w:val="single"/>
          <w:rtl/>
        </w:rPr>
      </w:pPr>
      <w:r w:rsidRPr="00AC3214">
        <w:rPr>
          <w:rFonts w:ascii="David" w:hAnsi="David" w:cs="David"/>
          <w:b/>
          <w:bCs/>
          <w:sz w:val="32"/>
          <w:szCs w:val="32"/>
          <w:rtl/>
        </w:rPr>
        <w:t>מכרז</w:t>
      </w:r>
      <w:r w:rsidR="00E20003">
        <w:rPr>
          <w:rFonts w:ascii="David" w:hAnsi="David" w:cs="David"/>
          <w:b/>
          <w:bCs/>
          <w:sz w:val="32"/>
          <w:szCs w:val="32"/>
          <w:rtl/>
        </w:rPr>
        <w:t xml:space="preserve"> פומבי </w:t>
      </w:r>
      <w:r w:rsidRPr="00AC3214">
        <w:rPr>
          <w:rFonts w:ascii="David" w:hAnsi="David" w:cs="David"/>
          <w:b/>
          <w:bCs/>
          <w:sz w:val="32"/>
          <w:szCs w:val="32"/>
          <w:rtl/>
        </w:rPr>
        <w:t xml:space="preserve"> מס</w:t>
      </w:r>
      <w:r w:rsidR="005A13E7">
        <w:rPr>
          <w:rFonts w:ascii="David" w:hAnsi="David" w:cs="David" w:hint="cs"/>
          <w:b/>
          <w:bCs/>
          <w:sz w:val="32"/>
          <w:szCs w:val="32"/>
          <w:rtl/>
        </w:rPr>
        <w:t xml:space="preserve">' </w:t>
      </w:r>
      <w:r w:rsidR="005A13E7">
        <w:rPr>
          <w:rFonts w:ascii="David" w:hAnsi="David" w:cs="David"/>
          <w:b/>
          <w:bCs/>
          <w:sz w:val="32"/>
          <w:szCs w:val="32"/>
        </w:rPr>
        <w:t>1/2016</w:t>
      </w:r>
      <w:r w:rsidRPr="00AC3214">
        <w:rPr>
          <w:rFonts w:ascii="David" w:hAnsi="David" w:cs="David"/>
          <w:b/>
          <w:bCs/>
          <w:sz w:val="32"/>
          <w:szCs w:val="32"/>
          <w:rtl/>
        </w:rPr>
        <w:t xml:space="preserve">, </w:t>
      </w:r>
      <w:r w:rsidR="00F9374E">
        <w:rPr>
          <w:rFonts w:ascii="David" w:eastAsia="David" w:hAnsi="David" w:cs="David" w:hint="cs"/>
          <w:b/>
          <w:bCs/>
          <w:color w:val="000000"/>
          <w:sz w:val="32"/>
          <w:szCs w:val="32"/>
          <w:rtl/>
        </w:rPr>
        <w:t>למתן שירותי ייעוץ לטיוב רגולציה</w:t>
      </w:r>
    </w:p>
    <w:p w14:paraId="3B4EBEF3" w14:textId="77777777" w:rsidR="002373DC" w:rsidRPr="00AC3214" w:rsidRDefault="002373DC" w:rsidP="002373DC">
      <w:pPr>
        <w:spacing w:line="240" w:lineRule="auto"/>
        <w:jc w:val="center"/>
        <w:rPr>
          <w:rFonts w:ascii="David" w:eastAsia="Times New Roman" w:hAnsi="David" w:cs="David"/>
          <w:b/>
          <w:bCs/>
          <w:sz w:val="44"/>
          <w:szCs w:val="44"/>
          <w:rtl/>
          <w:lang w:eastAsia="he-IL"/>
        </w:rPr>
      </w:pPr>
    </w:p>
    <w:p w14:paraId="5700380F" w14:textId="77777777" w:rsidR="002373DC" w:rsidRPr="00AC3214" w:rsidRDefault="002373DC" w:rsidP="002373DC">
      <w:pPr>
        <w:spacing w:line="240" w:lineRule="auto"/>
        <w:ind w:left="-1"/>
        <w:jc w:val="center"/>
        <w:rPr>
          <w:rFonts w:ascii="David" w:eastAsia="Times New Roman" w:hAnsi="David" w:cs="David"/>
          <w:b/>
          <w:bCs/>
          <w:sz w:val="32"/>
          <w:szCs w:val="32"/>
          <w:rtl/>
          <w:lang w:eastAsia="he-IL"/>
        </w:rPr>
      </w:pPr>
    </w:p>
    <w:p w14:paraId="3E7371BD" w14:textId="77777777" w:rsidR="002373DC" w:rsidRPr="00AC3214" w:rsidRDefault="002373DC" w:rsidP="002373DC">
      <w:pPr>
        <w:spacing w:line="240" w:lineRule="auto"/>
        <w:ind w:left="-1"/>
        <w:jc w:val="center"/>
        <w:rPr>
          <w:rFonts w:ascii="David" w:eastAsia="Times New Roman" w:hAnsi="David" w:cs="David"/>
          <w:rtl/>
          <w:lang w:eastAsia="he-IL"/>
        </w:rPr>
      </w:pPr>
      <w:r w:rsidRPr="00AC3214">
        <w:rPr>
          <w:rFonts w:ascii="David" w:eastAsia="Times New Roman" w:hAnsi="David" w:cs="David"/>
          <w:rtl/>
          <w:lang w:eastAsia="he-IL"/>
        </w:rPr>
        <w:t xml:space="preserve">שנערך ונחתם בירושלים ביום </w:t>
      </w:r>
      <w:r w:rsidRPr="00AC3214">
        <w:rPr>
          <w:rFonts w:ascii="David" w:eastAsia="Times New Roman" w:hAnsi="David" w:cs="David"/>
          <w:b/>
          <w:bCs/>
          <w:sz w:val="32"/>
          <w:szCs w:val="32"/>
          <w:rtl/>
          <w:lang w:eastAsia="he-IL"/>
        </w:rPr>
        <w:t>__________</w:t>
      </w:r>
    </w:p>
    <w:p w14:paraId="6DDF34C7" w14:textId="77777777" w:rsidR="002373DC" w:rsidRPr="00AC3214" w:rsidRDefault="002373DC" w:rsidP="002373DC">
      <w:pPr>
        <w:spacing w:line="240" w:lineRule="auto"/>
        <w:ind w:left="-1"/>
        <w:jc w:val="center"/>
        <w:rPr>
          <w:rFonts w:ascii="David" w:eastAsia="Times New Roman" w:hAnsi="David" w:cs="David"/>
          <w:b/>
          <w:bCs/>
          <w:rtl/>
          <w:lang w:eastAsia="he-IL"/>
        </w:rPr>
      </w:pPr>
    </w:p>
    <w:p w14:paraId="26F89D52" w14:textId="77777777" w:rsidR="002373DC" w:rsidRPr="00AC3214" w:rsidRDefault="002373DC" w:rsidP="002373DC">
      <w:pPr>
        <w:spacing w:line="240" w:lineRule="auto"/>
        <w:ind w:left="-1"/>
        <w:jc w:val="center"/>
        <w:rPr>
          <w:rFonts w:ascii="David" w:eastAsia="Times New Roman" w:hAnsi="David" w:cs="David"/>
          <w:b/>
          <w:bCs/>
          <w:rtl/>
          <w:lang w:eastAsia="he-IL"/>
        </w:rPr>
      </w:pPr>
      <w:r w:rsidRPr="00AC3214">
        <w:rPr>
          <w:rFonts w:ascii="David" w:eastAsia="Times New Roman" w:hAnsi="David" w:cs="David"/>
          <w:b/>
          <w:bCs/>
          <w:rtl/>
          <w:lang w:eastAsia="he-IL"/>
        </w:rPr>
        <w:t xml:space="preserve">בין </w:t>
      </w:r>
      <w:r w:rsidRPr="00AC3214">
        <w:rPr>
          <w:rFonts w:ascii="David" w:eastAsia="Times New Roman" w:hAnsi="David" w:cs="David"/>
          <w:b/>
          <w:bCs/>
          <w:rtl/>
          <w:lang w:eastAsia="he-IL"/>
        </w:rPr>
        <w:tab/>
      </w:r>
    </w:p>
    <w:p w14:paraId="2AB82357" w14:textId="77777777" w:rsidR="002373DC" w:rsidRPr="00AC3214" w:rsidRDefault="002373DC" w:rsidP="002373DC">
      <w:pPr>
        <w:spacing w:line="240" w:lineRule="auto"/>
        <w:ind w:left="-1"/>
        <w:jc w:val="center"/>
        <w:rPr>
          <w:rFonts w:ascii="David" w:eastAsia="Times New Roman" w:hAnsi="David" w:cs="David"/>
          <w:rtl/>
          <w:lang w:eastAsia="he-IL"/>
        </w:rPr>
      </w:pPr>
    </w:p>
    <w:p w14:paraId="75307E32" w14:textId="77777777" w:rsidR="002373DC" w:rsidRPr="00AC3214" w:rsidRDefault="002373DC" w:rsidP="002373DC">
      <w:pPr>
        <w:spacing w:line="240" w:lineRule="auto"/>
        <w:ind w:left="-1"/>
        <w:jc w:val="center"/>
        <w:rPr>
          <w:rFonts w:ascii="David" w:eastAsia="Times New Roman" w:hAnsi="David" w:cs="David"/>
          <w:b/>
          <w:bCs/>
          <w:sz w:val="28"/>
          <w:szCs w:val="28"/>
          <w:rtl/>
          <w:lang w:eastAsia="he-IL"/>
        </w:rPr>
      </w:pPr>
      <w:r w:rsidRPr="00AC3214">
        <w:rPr>
          <w:rFonts w:ascii="David" w:eastAsia="Times New Roman" w:hAnsi="David" w:cs="David"/>
          <w:b/>
          <w:bCs/>
          <w:sz w:val="28"/>
          <w:szCs w:val="28"/>
          <w:rtl/>
          <w:lang w:eastAsia="he-IL"/>
        </w:rPr>
        <w:t xml:space="preserve">ממשלת ישראל בשם מדינת ישראל </w:t>
      </w:r>
    </w:p>
    <w:p w14:paraId="606629D7" w14:textId="77777777" w:rsidR="002373DC" w:rsidRPr="00AC3214" w:rsidRDefault="002373DC" w:rsidP="002373DC">
      <w:pPr>
        <w:spacing w:line="240" w:lineRule="auto"/>
        <w:ind w:left="-1"/>
        <w:jc w:val="center"/>
        <w:rPr>
          <w:rFonts w:ascii="David" w:eastAsia="Times New Roman" w:hAnsi="David" w:cs="David"/>
          <w:rtl/>
          <w:lang w:eastAsia="he-IL"/>
        </w:rPr>
      </w:pPr>
      <w:r w:rsidRPr="00AC3214">
        <w:rPr>
          <w:rFonts w:ascii="David" w:eastAsia="Times New Roman" w:hAnsi="David" w:cs="David"/>
          <w:rtl/>
          <w:lang w:eastAsia="he-IL"/>
        </w:rPr>
        <w:t xml:space="preserve">אגף החשב הכללי </w:t>
      </w:r>
    </w:p>
    <w:p w14:paraId="4A6009AD" w14:textId="77777777" w:rsidR="002373DC" w:rsidRPr="00AC3214" w:rsidRDefault="002373DC" w:rsidP="002373DC">
      <w:pPr>
        <w:spacing w:line="240" w:lineRule="auto"/>
        <w:ind w:left="-1"/>
        <w:jc w:val="center"/>
        <w:rPr>
          <w:rFonts w:ascii="David" w:eastAsia="Times New Roman" w:hAnsi="David" w:cs="David"/>
          <w:rtl/>
          <w:lang w:eastAsia="he-IL"/>
        </w:rPr>
      </w:pPr>
      <w:r w:rsidRPr="00AC3214">
        <w:rPr>
          <w:rFonts w:ascii="David" w:eastAsia="Times New Roman" w:hAnsi="David" w:cs="David"/>
          <w:rtl/>
          <w:lang w:eastAsia="he-IL"/>
        </w:rPr>
        <w:t xml:space="preserve">במשרד האוצר </w:t>
      </w:r>
    </w:p>
    <w:p w14:paraId="3DCF838C" w14:textId="425E558A" w:rsidR="002373DC" w:rsidRPr="00CC0831" w:rsidRDefault="002373DC" w:rsidP="00CC0831">
      <w:pPr>
        <w:spacing w:line="240" w:lineRule="auto"/>
        <w:ind w:left="706" w:hanging="700"/>
        <w:jc w:val="center"/>
        <w:rPr>
          <w:rFonts w:ascii="David" w:eastAsia="Times New Roman" w:hAnsi="David" w:cs="David"/>
          <w:rtl/>
          <w:lang w:eastAsia="he-IL"/>
        </w:rPr>
      </w:pPr>
      <w:r w:rsidRPr="00AC3214">
        <w:rPr>
          <w:rFonts w:ascii="David" w:eastAsia="Times New Roman" w:hAnsi="David" w:cs="David"/>
          <w:rtl/>
          <w:lang w:eastAsia="he-IL"/>
        </w:rPr>
        <w:t>(להלן – "הממשלה")</w:t>
      </w:r>
      <w:r w:rsidR="00CC0831">
        <w:rPr>
          <w:rFonts w:ascii="David" w:eastAsia="Times New Roman" w:hAnsi="David" w:cs="David" w:hint="cs"/>
          <w:rtl/>
          <w:lang w:eastAsia="he-IL"/>
        </w:rPr>
        <w:t xml:space="preserve"> </w:t>
      </w:r>
      <w:r w:rsidRPr="00AC3214">
        <w:rPr>
          <w:rFonts w:ascii="David" w:eastAsia="Times New Roman" w:hAnsi="David" w:cs="David"/>
          <w:b/>
          <w:bCs/>
          <w:u w:val="single"/>
          <w:rtl/>
          <w:lang w:eastAsia="he-IL"/>
        </w:rPr>
        <w:t>מצד אחד</w:t>
      </w:r>
    </w:p>
    <w:p w14:paraId="5CF67104" w14:textId="77777777" w:rsidR="002373DC" w:rsidRPr="00AC3214" w:rsidRDefault="002373DC" w:rsidP="00CC0831">
      <w:pPr>
        <w:spacing w:line="240" w:lineRule="auto"/>
        <w:ind w:left="706" w:hanging="706"/>
        <w:jc w:val="center"/>
        <w:rPr>
          <w:rFonts w:ascii="David" w:eastAsia="Times New Roman" w:hAnsi="David" w:cs="David"/>
          <w:b/>
          <w:bCs/>
          <w:rtl/>
          <w:lang w:eastAsia="he-IL"/>
        </w:rPr>
      </w:pPr>
      <w:r w:rsidRPr="00AC3214">
        <w:rPr>
          <w:rFonts w:ascii="David" w:eastAsia="Times New Roman" w:hAnsi="David" w:cs="David"/>
          <w:b/>
          <w:bCs/>
          <w:rtl/>
          <w:lang w:eastAsia="he-IL"/>
        </w:rPr>
        <w:t>לבין</w:t>
      </w:r>
    </w:p>
    <w:p w14:paraId="755A9A84" w14:textId="77777777" w:rsidR="002373DC" w:rsidRPr="00AC3214" w:rsidRDefault="002373DC" w:rsidP="00CC0831">
      <w:pPr>
        <w:spacing w:line="240" w:lineRule="auto"/>
        <w:ind w:left="706" w:hanging="706"/>
        <w:jc w:val="center"/>
        <w:rPr>
          <w:rFonts w:ascii="David" w:eastAsia="Times New Roman" w:hAnsi="David" w:cs="David"/>
          <w:b/>
          <w:bCs/>
          <w:rtl/>
          <w:lang w:eastAsia="he-IL"/>
        </w:rPr>
      </w:pPr>
    </w:p>
    <w:p w14:paraId="2FE6A1A8" w14:textId="35E708DA" w:rsidR="002373DC" w:rsidRPr="00AC3214" w:rsidRDefault="002373DC" w:rsidP="00CC0831">
      <w:pPr>
        <w:spacing w:line="240" w:lineRule="auto"/>
        <w:ind w:left="-1"/>
        <w:jc w:val="center"/>
        <w:rPr>
          <w:rFonts w:ascii="David" w:eastAsia="Times New Roman" w:hAnsi="David" w:cs="David"/>
          <w:rtl/>
          <w:lang w:eastAsia="he-IL"/>
        </w:rPr>
      </w:pPr>
      <w:r w:rsidRPr="00AC3214">
        <w:rPr>
          <w:rFonts w:ascii="David" w:eastAsia="Times New Roman" w:hAnsi="David" w:cs="David"/>
          <w:rtl/>
          <w:lang w:eastAsia="he-IL"/>
        </w:rPr>
        <w:t>____________________________________</w:t>
      </w:r>
    </w:p>
    <w:p w14:paraId="3DD46C7E" w14:textId="7B4B6337" w:rsidR="002373DC" w:rsidRPr="00AC3214" w:rsidRDefault="002373DC" w:rsidP="00CC0831">
      <w:pPr>
        <w:spacing w:line="240" w:lineRule="auto"/>
        <w:ind w:left="-1"/>
        <w:jc w:val="center"/>
        <w:rPr>
          <w:rFonts w:ascii="David" w:eastAsia="Times New Roman" w:hAnsi="David" w:cs="David"/>
          <w:rtl/>
          <w:lang w:eastAsia="he-IL"/>
        </w:rPr>
      </w:pPr>
    </w:p>
    <w:p w14:paraId="1952FC09" w14:textId="77777777" w:rsidR="002373DC" w:rsidRPr="00AC3214" w:rsidRDefault="002373DC" w:rsidP="00CC0831">
      <w:pPr>
        <w:spacing w:line="240" w:lineRule="auto"/>
        <w:ind w:left="-1"/>
        <w:jc w:val="center"/>
        <w:rPr>
          <w:rFonts w:ascii="David" w:eastAsia="Times New Roman" w:hAnsi="David" w:cs="David"/>
          <w:rtl/>
          <w:lang w:eastAsia="he-IL"/>
        </w:rPr>
      </w:pPr>
      <w:r w:rsidRPr="00AC3214">
        <w:rPr>
          <w:rFonts w:ascii="David" w:eastAsia="Times New Roman" w:hAnsi="David" w:cs="David"/>
          <w:rtl/>
          <w:lang w:eastAsia="he-IL"/>
        </w:rPr>
        <w:t>מרח': ________________________________</w:t>
      </w:r>
    </w:p>
    <w:p w14:paraId="1F9BAC14" w14:textId="77777777" w:rsidR="002373DC" w:rsidRPr="00AC3214" w:rsidRDefault="002373DC" w:rsidP="00CC0831">
      <w:pPr>
        <w:spacing w:line="240" w:lineRule="auto"/>
        <w:ind w:left="-1"/>
        <w:jc w:val="center"/>
        <w:rPr>
          <w:rFonts w:ascii="David" w:eastAsia="Times New Roman" w:hAnsi="David" w:cs="David"/>
          <w:rtl/>
          <w:lang w:eastAsia="he-IL"/>
        </w:rPr>
      </w:pPr>
    </w:p>
    <w:p w14:paraId="322547B2" w14:textId="77777777" w:rsidR="002373DC" w:rsidRPr="00AC3214" w:rsidRDefault="002373DC" w:rsidP="00CC0831">
      <w:pPr>
        <w:spacing w:line="240" w:lineRule="auto"/>
        <w:ind w:left="-1"/>
        <w:jc w:val="center"/>
        <w:rPr>
          <w:rFonts w:ascii="David" w:eastAsia="Times New Roman" w:hAnsi="David" w:cs="David"/>
          <w:rtl/>
          <w:lang w:eastAsia="he-IL"/>
        </w:rPr>
      </w:pPr>
      <w:r w:rsidRPr="00AC3214">
        <w:rPr>
          <w:rFonts w:ascii="David" w:eastAsia="Times New Roman" w:hAnsi="David" w:cs="David"/>
          <w:rtl/>
          <w:lang w:eastAsia="he-IL"/>
        </w:rPr>
        <w:t>יישוב: ___________מיקוד: _______________</w:t>
      </w:r>
    </w:p>
    <w:p w14:paraId="5B3C35A1" w14:textId="77777777" w:rsidR="002373DC" w:rsidRPr="00AC3214" w:rsidRDefault="002373DC" w:rsidP="00CC0831">
      <w:pPr>
        <w:spacing w:line="240" w:lineRule="auto"/>
        <w:ind w:left="-1"/>
        <w:jc w:val="center"/>
        <w:rPr>
          <w:rFonts w:ascii="David" w:eastAsia="Times New Roman" w:hAnsi="David" w:cs="David"/>
          <w:rtl/>
          <w:lang w:eastAsia="he-IL"/>
        </w:rPr>
      </w:pPr>
    </w:p>
    <w:p w14:paraId="2FE243A5" w14:textId="162A34E3" w:rsidR="002373DC" w:rsidRPr="00AC3214" w:rsidRDefault="002373DC" w:rsidP="00CC0831">
      <w:pPr>
        <w:spacing w:line="240" w:lineRule="auto"/>
        <w:ind w:left="-1"/>
        <w:jc w:val="center"/>
        <w:rPr>
          <w:rFonts w:ascii="David" w:eastAsia="Times New Roman" w:hAnsi="David" w:cs="David"/>
          <w:rtl/>
          <w:lang w:eastAsia="he-IL"/>
        </w:rPr>
      </w:pPr>
      <w:r w:rsidRPr="00AC3214">
        <w:rPr>
          <w:rFonts w:ascii="David" w:eastAsia="Times New Roman" w:hAnsi="David" w:cs="David"/>
          <w:rtl/>
          <w:lang w:eastAsia="he-IL"/>
        </w:rPr>
        <w:t>מס. עוסק:___________________</w:t>
      </w:r>
    </w:p>
    <w:p w14:paraId="2C760FB1" w14:textId="065F41CA" w:rsidR="002373DC" w:rsidRPr="00CC0831" w:rsidRDefault="00CC0831" w:rsidP="00654FAB">
      <w:pPr>
        <w:spacing w:line="240" w:lineRule="auto"/>
        <w:ind w:left="706"/>
        <w:jc w:val="center"/>
        <w:rPr>
          <w:rFonts w:ascii="David" w:eastAsia="Times New Roman" w:hAnsi="David" w:cs="David"/>
          <w:rtl/>
          <w:lang w:eastAsia="he-IL"/>
        </w:rPr>
      </w:pPr>
      <w:r>
        <w:rPr>
          <w:rFonts w:ascii="David" w:eastAsia="Times New Roman" w:hAnsi="David" w:cs="David"/>
          <w:rtl/>
          <w:lang w:eastAsia="he-IL"/>
        </w:rPr>
        <w:t xml:space="preserve">(להלן </w:t>
      </w:r>
      <w:r w:rsidR="00654FAB">
        <w:rPr>
          <w:rFonts w:ascii="David" w:eastAsia="Times New Roman" w:hAnsi="David" w:cs="David"/>
          <w:rtl/>
          <w:lang w:eastAsia="he-IL"/>
        </w:rPr>
        <w:t>–</w:t>
      </w:r>
      <w:r>
        <w:rPr>
          <w:rFonts w:ascii="David" w:eastAsia="Times New Roman" w:hAnsi="David" w:cs="David"/>
          <w:rtl/>
          <w:lang w:eastAsia="he-IL"/>
        </w:rPr>
        <w:t xml:space="preserve"> </w:t>
      </w:r>
      <w:r w:rsidR="00654FAB">
        <w:rPr>
          <w:rFonts w:ascii="David" w:eastAsia="Times New Roman" w:hAnsi="David" w:cs="David" w:hint="cs"/>
          <w:rtl/>
          <w:lang w:eastAsia="he-IL"/>
        </w:rPr>
        <w:t>"</w:t>
      </w:r>
      <w:r>
        <w:rPr>
          <w:rFonts w:ascii="David" w:eastAsia="Times New Roman" w:hAnsi="David" w:cs="David"/>
          <w:rtl/>
          <w:lang w:eastAsia="he-IL"/>
        </w:rPr>
        <w:t>ספק")</w:t>
      </w:r>
      <w:r>
        <w:rPr>
          <w:rFonts w:ascii="David" w:eastAsia="Times New Roman" w:hAnsi="David" w:cs="David" w:hint="cs"/>
          <w:rtl/>
          <w:lang w:eastAsia="he-IL"/>
        </w:rPr>
        <w:t xml:space="preserve"> </w:t>
      </w:r>
      <w:r w:rsidR="002373DC" w:rsidRPr="00AC3214">
        <w:rPr>
          <w:rFonts w:ascii="David" w:eastAsia="Times New Roman" w:hAnsi="David" w:cs="David"/>
          <w:b/>
          <w:bCs/>
          <w:u w:val="single"/>
          <w:rtl/>
          <w:lang w:eastAsia="he-IL"/>
        </w:rPr>
        <w:t>מצד שני</w:t>
      </w:r>
    </w:p>
    <w:p w14:paraId="2C67C676" w14:textId="77777777" w:rsidR="00CC0831" w:rsidRDefault="00CC0831" w:rsidP="002373DC">
      <w:pPr>
        <w:rPr>
          <w:rFonts w:ascii="David" w:eastAsia="Times New Roman" w:hAnsi="David" w:cs="David"/>
          <w:b/>
          <w:bCs/>
          <w:sz w:val="22"/>
          <w:szCs w:val="22"/>
          <w:u w:val="single"/>
          <w:rtl/>
          <w:lang w:eastAsia="he-IL"/>
        </w:rPr>
      </w:pPr>
    </w:p>
    <w:p w14:paraId="1222EC3D" w14:textId="74217A60" w:rsidR="002373DC" w:rsidRPr="00AC3214" w:rsidRDefault="002373DC" w:rsidP="00881E97">
      <w:pPr>
        <w:rPr>
          <w:rFonts w:ascii="David" w:hAnsi="David" w:cs="David"/>
          <w:sz w:val="22"/>
          <w:szCs w:val="22"/>
          <w:u w:val="single"/>
          <w:rtl/>
        </w:rPr>
      </w:pPr>
      <w:r w:rsidRPr="00AC3214">
        <w:rPr>
          <w:rFonts w:ascii="David" w:hAnsi="David" w:cs="David"/>
          <w:b/>
          <w:bCs/>
          <w:u w:val="single"/>
          <w:rtl/>
          <w:lang w:eastAsia="he-IL"/>
        </w:rPr>
        <w:t>הואיל</w:t>
      </w:r>
      <w:r w:rsidRPr="00AC3214">
        <w:rPr>
          <w:rFonts w:ascii="David" w:hAnsi="David" w:cs="David"/>
          <w:rtl/>
          <w:lang w:eastAsia="he-IL"/>
        </w:rPr>
        <w:t xml:space="preserve"> והממשלה באמצעות </w:t>
      </w:r>
      <w:r w:rsidR="008B34BB">
        <w:rPr>
          <w:rFonts w:ascii="David" w:hAnsi="David" w:cs="David" w:hint="cs"/>
          <w:rtl/>
          <w:lang w:eastAsia="he-IL"/>
        </w:rPr>
        <w:t>אגף החשב הכללי</w:t>
      </w:r>
      <w:r w:rsidRPr="00AC3214">
        <w:rPr>
          <w:rFonts w:ascii="David" w:hAnsi="David" w:cs="David"/>
          <w:rtl/>
          <w:lang w:eastAsia="he-IL"/>
        </w:rPr>
        <w:t xml:space="preserve"> אשר במשרד האוצר, מעוניינת להתקשר עם ספקים </w:t>
      </w:r>
      <w:r w:rsidRPr="00AC3214">
        <w:rPr>
          <w:rFonts w:ascii="David" w:hAnsi="David" w:cs="David"/>
          <w:rtl/>
        </w:rPr>
        <w:t xml:space="preserve">מכרז מסגרת פומבי מרכזי </w:t>
      </w:r>
      <w:r w:rsidR="00B56311" w:rsidRPr="00B56311">
        <w:rPr>
          <w:rFonts w:ascii="David" w:hAnsi="David" w:cs="David"/>
          <w:rtl/>
        </w:rPr>
        <w:t>מס</w:t>
      </w:r>
      <w:r w:rsidR="00B56311" w:rsidRPr="00B56311">
        <w:rPr>
          <w:rFonts w:ascii="David" w:hAnsi="David" w:cs="David" w:hint="cs"/>
          <w:rtl/>
        </w:rPr>
        <w:t>'</w:t>
      </w:r>
      <w:r w:rsidR="00B56311" w:rsidRPr="00B56311">
        <w:rPr>
          <w:rFonts w:ascii="David" w:hAnsi="David" w:cs="David"/>
          <w:rtl/>
        </w:rPr>
        <w:t xml:space="preserve"> </w:t>
      </w:r>
      <w:r w:rsidR="00B56311" w:rsidRPr="00B56311">
        <w:rPr>
          <w:rFonts w:asciiTheme="minorHAnsi" w:hAnsiTheme="minorHAnsi" w:cs="David"/>
        </w:rPr>
        <w:t>1/2016</w:t>
      </w:r>
      <w:r w:rsidRPr="00AC3214">
        <w:rPr>
          <w:rFonts w:ascii="David" w:hAnsi="David" w:cs="David"/>
          <w:rtl/>
        </w:rPr>
        <w:t xml:space="preserve">, </w:t>
      </w:r>
      <w:r w:rsidR="008B34BB">
        <w:rPr>
          <w:rFonts w:ascii="David" w:eastAsia="David" w:hAnsi="David" w:cs="David"/>
          <w:color w:val="000000"/>
          <w:rtl/>
        </w:rPr>
        <w:t>למתן שירותי יעוץ לטיוב רגולציה</w:t>
      </w:r>
      <w:r w:rsidR="00881E97">
        <w:rPr>
          <w:rFonts w:ascii="David" w:eastAsia="David" w:hAnsi="David" w:cs="David" w:hint="cs"/>
          <w:color w:val="000000"/>
          <w:rtl/>
        </w:rPr>
        <w:t xml:space="preserve"> </w:t>
      </w:r>
      <w:r w:rsidR="00881E97" w:rsidRPr="00881E97">
        <w:rPr>
          <w:rFonts w:ascii="David" w:eastAsia="David" w:hAnsi="David" w:cs="David"/>
          <w:color w:val="000000"/>
          <w:u w:val="single"/>
          <w:rtl/>
        </w:rPr>
        <w:t>(להלן - "</w:t>
      </w:r>
      <w:r w:rsidR="00881E97" w:rsidRPr="00881E97">
        <w:rPr>
          <w:rFonts w:ascii="David" w:eastAsia="David" w:hAnsi="David" w:cs="David"/>
          <w:b/>
          <w:bCs/>
          <w:color w:val="000000"/>
          <w:u w:val="single"/>
          <w:rtl/>
        </w:rPr>
        <w:t>המכרז</w:t>
      </w:r>
      <w:r w:rsidR="00881E97" w:rsidRPr="00881E97">
        <w:rPr>
          <w:rFonts w:ascii="David" w:eastAsia="David" w:hAnsi="David" w:cs="David"/>
          <w:color w:val="000000"/>
          <w:u w:val="single"/>
          <w:rtl/>
        </w:rPr>
        <w:t>")</w:t>
      </w:r>
      <w:r w:rsidRPr="00AC3214">
        <w:rPr>
          <w:rFonts w:ascii="David" w:hAnsi="David" w:cs="David"/>
          <w:rtl/>
        </w:rPr>
        <w:t>;</w:t>
      </w:r>
    </w:p>
    <w:p w14:paraId="60CD9462" w14:textId="6695C428" w:rsidR="002373DC" w:rsidRPr="00AC3214" w:rsidRDefault="002373DC" w:rsidP="00881E97">
      <w:pPr>
        <w:rPr>
          <w:rFonts w:ascii="David" w:hAnsi="David" w:cs="David"/>
          <w:sz w:val="22"/>
          <w:szCs w:val="22"/>
          <w:u w:val="single"/>
          <w:rtl/>
        </w:rPr>
      </w:pPr>
      <w:r w:rsidRPr="00AC3214">
        <w:rPr>
          <w:rFonts w:ascii="David" w:hAnsi="David" w:cs="David"/>
          <w:b/>
          <w:bCs/>
          <w:u w:val="single"/>
          <w:rtl/>
          <w:lang w:eastAsia="he-IL"/>
        </w:rPr>
        <w:t>והואיל</w:t>
      </w:r>
      <w:r w:rsidRPr="00AC3214">
        <w:rPr>
          <w:rFonts w:ascii="David" w:hAnsi="David" w:cs="David"/>
          <w:rtl/>
          <w:lang w:eastAsia="he-IL"/>
        </w:rPr>
        <w:t xml:space="preserve"> ובהתאם לאמור לעיל, פרסם </w:t>
      </w:r>
      <w:r w:rsidR="008B34BB">
        <w:rPr>
          <w:rFonts w:ascii="David" w:hAnsi="David" w:cs="David"/>
          <w:rtl/>
          <w:lang w:eastAsia="he-IL"/>
        </w:rPr>
        <w:t>אגף החשב הכללי</w:t>
      </w:r>
      <w:r w:rsidRPr="00AC3214">
        <w:rPr>
          <w:rFonts w:ascii="David" w:hAnsi="David" w:cs="David"/>
          <w:rtl/>
          <w:lang w:eastAsia="he-IL"/>
        </w:rPr>
        <w:t xml:space="preserve"> אשר במשרד האוצר (להלן - "עורך המכרז") </w:t>
      </w:r>
      <w:r w:rsidRPr="00AC3214">
        <w:rPr>
          <w:rFonts w:ascii="David" w:hAnsi="David" w:cs="David"/>
          <w:rtl/>
        </w:rPr>
        <w:t>מכרז מסגרת פומבי מר</w:t>
      </w:r>
      <w:r w:rsidRPr="00B56311">
        <w:rPr>
          <w:rFonts w:ascii="David" w:hAnsi="David" w:cs="David"/>
          <w:rtl/>
        </w:rPr>
        <w:t xml:space="preserve">כזי </w:t>
      </w:r>
      <w:r w:rsidR="00B56311" w:rsidRPr="00B56311">
        <w:rPr>
          <w:rFonts w:ascii="David" w:hAnsi="David" w:cs="David"/>
          <w:rtl/>
        </w:rPr>
        <w:t>מס</w:t>
      </w:r>
      <w:r w:rsidR="00B56311" w:rsidRPr="00B56311">
        <w:rPr>
          <w:rFonts w:ascii="David" w:hAnsi="David" w:cs="David" w:hint="cs"/>
          <w:rtl/>
        </w:rPr>
        <w:t>'</w:t>
      </w:r>
      <w:r w:rsidR="00B56311" w:rsidRPr="00B56311">
        <w:rPr>
          <w:rFonts w:ascii="David" w:hAnsi="David" w:cs="David"/>
          <w:rtl/>
        </w:rPr>
        <w:t xml:space="preserve"> </w:t>
      </w:r>
      <w:r w:rsidR="00B56311" w:rsidRPr="00B56311">
        <w:rPr>
          <w:rFonts w:asciiTheme="minorHAnsi" w:hAnsiTheme="minorHAnsi" w:cs="David"/>
        </w:rPr>
        <w:t>1/2016</w:t>
      </w:r>
      <w:r w:rsidR="00B56311">
        <w:rPr>
          <w:rFonts w:ascii="David" w:hAnsi="David" w:cs="David" w:hint="cs"/>
          <w:rtl/>
        </w:rPr>
        <w:t>,</w:t>
      </w:r>
      <w:r w:rsidRPr="00AC3214">
        <w:rPr>
          <w:rFonts w:ascii="David" w:hAnsi="David" w:cs="David"/>
          <w:rtl/>
        </w:rPr>
        <w:t xml:space="preserve"> </w:t>
      </w:r>
      <w:r w:rsidR="008B34BB">
        <w:rPr>
          <w:rFonts w:ascii="David" w:eastAsia="David" w:hAnsi="David" w:cs="David"/>
          <w:color w:val="000000"/>
          <w:rtl/>
        </w:rPr>
        <w:t>למתן שירותי יעוץ לטיוב רגולציה</w:t>
      </w:r>
      <w:r w:rsidRPr="00881E97">
        <w:rPr>
          <w:rFonts w:ascii="David" w:hAnsi="David" w:cs="David"/>
          <w:sz w:val="22"/>
          <w:szCs w:val="22"/>
          <w:rtl/>
        </w:rPr>
        <w:t>;</w:t>
      </w:r>
    </w:p>
    <w:p w14:paraId="49C26498" w14:textId="77777777" w:rsidR="002373DC" w:rsidRPr="00AC3214" w:rsidRDefault="002373DC" w:rsidP="002373DC">
      <w:pPr>
        <w:rPr>
          <w:rFonts w:ascii="David" w:hAnsi="David" w:cs="David"/>
          <w:rtl/>
          <w:lang w:eastAsia="he-IL"/>
        </w:rPr>
      </w:pPr>
      <w:r w:rsidRPr="00AC3214">
        <w:rPr>
          <w:rFonts w:ascii="David" w:hAnsi="David" w:cs="David"/>
          <w:b/>
          <w:bCs/>
          <w:u w:val="single"/>
          <w:rtl/>
          <w:lang w:eastAsia="he-IL"/>
        </w:rPr>
        <w:t>והואיל</w:t>
      </w:r>
      <w:r w:rsidRPr="00AC3214">
        <w:rPr>
          <w:rFonts w:ascii="David" w:hAnsi="David" w:cs="David"/>
          <w:rtl/>
          <w:lang w:eastAsia="he-IL"/>
        </w:rPr>
        <w:t xml:space="preserve"> והספק, לאחר שעיין בכל ההנחיות והתנאים במכרז, לרבות נספחיו, הגיש הצעתו במכרז; </w:t>
      </w:r>
    </w:p>
    <w:p w14:paraId="4199F1C3" w14:textId="77777777" w:rsidR="002373DC" w:rsidRPr="00AC3214" w:rsidRDefault="002373DC" w:rsidP="002373DC">
      <w:pPr>
        <w:rPr>
          <w:rFonts w:ascii="David" w:hAnsi="David" w:cs="David"/>
          <w:rtl/>
          <w:lang w:eastAsia="he-IL"/>
        </w:rPr>
      </w:pPr>
      <w:r w:rsidRPr="00AC3214">
        <w:rPr>
          <w:rFonts w:ascii="David" w:hAnsi="David" w:cs="David"/>
          <w:b/>
          <w:bCs/>
          <w:u w:val="single"/>
          <w:rtl/>
          <w:lang w:eastAsia="he-IL"/>
        </w:rPr>
        <w:t>והואיל</w:t>
      </w:r>
      <w:r w:rsidRPr="00AC3214">
        <w:rPr>
          <w:rFonts w:ascii="David" w:hAnsi="David" w:cs="David"/>
          <w:rtl/>
          <w:lang w:eastAsia="he-IL"/>
        </w:rPr>
        <w:tab/>
        <w:t>ולאחר בדיקה ובחינה של הצעת הספק ובהסתמך על נכונות הצהרותיו ובהתבסס על הנתונים שבהצעתו הסכים עורך המכרז לקבל את הצעת הספק לספק את השירותים נשוא מכרז זה בתנאים המפורטים להלן;</w:t>
      </w:r>
    </w:p>
    <w:p w14:paraId="49DC97D0" w14:textId="77777777" w:rsidR="002373DC" w:rsidRPr="00AC3214" w:rsidRDefault="002373DC" w:rsidP="002373DC">
      <w:pPr>
        <w:spacing w:line="240" w:lineRule="auto"/>
        <w:ind w:left="852" w:hanging="852"/>
        <w:rPr>
          <w:rFonts w:ascii="David" w:eastAsia="Times New Roman" w:hAnsi="David" w:cs="David"/>
          <w:sz w:val="22"/>
          <w:szCs w:val="22"/>
          <w:rtl/>
          <w:lang w:eastAsia="he-IL"/>
        </w:rPr>
      </w:pPr>
    </w:p>
    <w:p w14:paraId="2EB8D577" w14:textId="77777777" w:rsidR="002373DC" w:rsidRPr="00AC3214" w:rsidRDefault="002373DC" w:rsidP="002373DC">
      <w:pPr>
        <w:spacing w:line="240" w:lineRule="auto"/>
        <w:ind w:left="852" w:hanging="852"/>
        <w:jc w:val="center"/>
        <w:rPr>
          <w:rFonts w:ascii="David" w:eastAsia="Times New Roman" w:hAnsi="David" w:cs="David"/>
          <w:b/>
          <w:bCs/>
          <w:rtl/>
          <w:lang w:eastAsia="he-IL"/>
        </w:rPr>
      </w:pPr>
      <w:r w:rsidRPr="00AC3214">
        <w:rPr>
          <w:rFonts w:ascii="David" w:eastAsia="Times New Roman" w:hAnsi="David" w:cs="David"/>
          <w:b/>
          <w:bCs/>
          <w:rtl/>
          <w:lang w:eastAsia="he-IL"/>
        </w:rPr>
        <w:t>אי לכך הוצהר, הוסכם והותנה בין הצדדים כדלקמן:</w:t>
      </w:r>
    </w:p>
    <w:p w14:paraId="03E1F3FA" w14:textId="77777777" w:rsidR="002373DC" w:rsidRPr="00AC3214" w:rsidRDefault="002373DC" w:rsidP="002373DC">
      <w:pPr>
        <w:spacing w:line="240" w:lineRule="auto"/>
        <w:ind w:left="852" w:hanging="852"/>
        <w:jc w:val="center"/>
        <w:rPr>
          <w:rFonts w:ascii="David" w:eastAsia="Times New Roman" w:hAnsi="David" w:cs="David"/>
          <w:b/>
          <w:bCs/>
          <w:rtl/>
          <w:lang w:eastAsia="he-IL"/>
        </w:rPr>
      </w:pPr>
    </w:p>
    <w:p w14:paraId="0E5964B6" w14:textId="04419D1F" w:rsidR="002373DC" w:rsidRPr="00AC3214" w:rsidRDefault="00881E97" w:rsidP="002373DC">
      <w:pPr>
        <w:widowControl w:val="0"/>
        <w:numPr>
          <w:ilvl w:val="0"/>
          <w:numId w:val="27"/>
        </w:numPr>
        <w:tabs>
          <w:tab w:val="num" w:pos="329"/>
        </w:tabs>
        <w:adjustRightInd w:val="0"/>
        <w:spacing w:before="120" w:after="200" w:line="240" w:lineRule="auto"/>
        <w:ind w:hanging="1394"/>
        <w:contextualSpacing/>
        <w:jc w:val="left"/>
        <w:textAlignment w:val="baseline"/>
        <w:rPr>
          <w:rFonts w:ascii="David" w:eastAsia="Times New Roman" w:hAnsi="David" w:cs="David"/>
          <w:b/>
          <w:bCs/>
          <w:u w:val="single"/>
          <w:lang w:eastAsia="he-IL"/>
        </w:rPr>
      </w:pPr>
      <w:r>
        <w:rPr>
          <w:rFonts w:ascii="David" w:eastAsia="Times New Roman" w:hAnsi="David" w:cs="David" w:hint="cs"/>
          <w:b/>
          <w:bCs/>
          <w:u w:val="single"/>
          <w:rtl/>
          <w:lang w:eastAsia="he-IL"/>
        </w:rPr>
        <w:t>תחולת הוראות המכרז</w:t>
      </w:r>
    </w:p>
    <w:p w14:paraId="16795803" w14:textId="437DE26C" w:rsidR="002373DC" w:rsidRPr="00B56311" w:rsidRDefault="00881E97" w:rsidP="00881E97">
      <w:pPr>
        <w:widowControl w:val="0"/>
        <w:adjustRightInd w:val="0"/>
        <w:spacing w:before="120" w:line="276" w:lineRule="auto"/>
        <w:ind w:left="345"/>
        <w:textAlignment w:val="baseline"/>
        <w:rPr>
          <w:rFonts w:ascii="David" w:eastAsia="Times New Roman" w:hAnsi="David" w:cs="David"/>
          <w:b/>
          <w:bCs/>
          <w:rtl/>
          <w:lang w:eastAsia="he-IL"/>
        </w:rPr>
      </w:pPr>
      <w:r>
        <w:rPr>
          <w:rFonts w:ascii="David" w:hAnsi="David" w:cs="David" w:hint="cs"/>
          <w:b/>
          <w:bCs/>
          <w:rtl/>
        </w:rPr>
        <w:t xml:space="preserve">המכרז על כל </w:t>
      </w:r>
      <w:r w:rsidR="002373DC" w:rsidRPr="00B56311">
        <w:rPr>
          <w:rFonts w:ascii="David" w:hAnsi="David" w:cs="David"/>
          <w:b/>
          <w:bCs/>
          <w:rtl/>
        </w:rPr>
        <w:t>נספחיו,</w:t>
      </w:r>
      <w:r>
        <w:rPr>
          <w:rFonts w:ascii="David" w:hAnsi="David" w:cs="David" w:hint="cs"/>
          <w:b/>
          <w:bCs/>
          <w:rtl/>
        </w:rPr>
        <w:t xml:space="preserve"> הוראותיו, </w:t>
      </w:r>
      <w:r w:rsidR="008D5E6B">
        <w:rPr>
          <w:rFonts w:ascii="David" w:hAnsi="David" w:cs="David" w:hint="cs"/>
          <w:b/>
          <w:bCs/>
          <w:rtl/>
        </w:rPr>
        <w:t>לרבות תשובותיו של עורך המכרז בכתב על שאלות ההבהרה,</w:t>
      </w:r>
      <w:r w:rsidRPr="00881E97">
        <w:rPr>
          <w:rFonts w:ascii="David" w:hAnsi="David" w:cs="David" w:hint="cs"/>
          <w:b/>
          <w:bCs/>
          <w:rtl/>
        </w:rPr>
        <w:t xml:space="preserve"> וכן כל</w:t>
      </w:r>
      <w:r w:rsidRPr="00881E97">
        <w:rPr>
          <w:rFonts w:ascii="David" w:hAnsi="David" w:cs="David"/>
          <w:b/>
          <w:bCs/>
          <w:rtl/>
        </w:rPr>
        <w:t xml:space="preserve"> הצהרותיו</w:t>
      </w:r>
      <w:r w:rsidRPr="00881E97">
        <w:rPr>
          <w:rFonts w:ascii="David" w:hAnsi="David" w:cs="David" w:hint="cs"/>
          <w:b/>
          <w:bCs/>
          <w:rtl/>
        </w:rPr>
        <w:t xml:space="preserve"> של הספק</w:t>
      </w:r>
      <w:r w:rsidRPr="00881E97">
        <w:rPr>
          <w:rFonts w:ascii="David" w:hAnsi="David" w:cs="David"/>
          <w:b/>
          <w:bCs/>
          <w:rtl/>
        </w:rPr>
        <w:t xml:space="preserve">, </w:t>
      </w:r>
      <w:r>
        <w:rPr>
          <w:rFonts w:ascii="David" w:hAnsi="David" w:cs="David" w:hint="cs"/>
          <w:b/>
          <w:bCs/>
          <w:rtl/>
        </w:rPr>
        <w:t>ו</w:t>
      </w:r>
      <w:r w:rsidRPr="00881E97">
        <w:rPr>
          <w:rFonts w:ascii="David" w:hAnsi="David" w:cs="David"/>
          <w:b/>
          <w:bCs/>
          <w:rtl/>
        </w:rPr>
        <w:t>התחייבויותיו</w:t>
      </w:r>
      <w:r w:rsidR="008D5E6B">
        <w:rPr>
          <w:rFonts w:ascii="David" w:hAnsi="David" w:cs="David" w:hint="cs"/>
          <w:b/>
          <w:bCs/>
          <w:rtl/>
        </w:rPr>
        <w:t xml:space="preserve"> </w:t>
      </w:r>
      <w:r w:rsidR="002373DC" w:rsidRPr="00B56311">
        <w:rPr>
          <w:rFonts w:ascii="David" w:hAnsi="David" w:cs="David"/>
          <w:b/>
          <w:bCs/>
          <w:rtl/>
        </w:rPr>
        <w:t>מהוו</w:t>
      </w:r>
      <w:r>
        <w:rPr>
          <w:rFonts w:ascii="David" w:hAnsi="David" w:cs="David" w:hint="cs"/>
          <w:b/>
          <w:bCs/>
          <w:rtl/>
        </w:rPr>
        <w:t>ים</w:t>
      </w:r>
      <w:r w:rsidR="002373DC" w:rsidRPr="00B56311">
        <w:rPr>
          <w:rFonts w:ascii="David" w:hAnsi="David" w:cs="David"/>
          <w:b/>
          <w:bCs/>
          <w:rtl/>
        </w:rPr>
        <w:t xml:space="preserve"> חלק בלתי נפרד מהסכם זה וייקרא</w:t>
      </w:r>
      <w:r>
        <w:rPr>
          <w:rFonts w:ascii="David" w:hAnsi="David" w:cs="David" w:hint="cs"/>
          <w:b/>
          <w:bCs/>
          <w:rtl/>
        </w:rPr>
        <w:t>ו</w:t>
      </w:r>
      <w:r w:rsidR="002373DC" w:rsidRPr="00B56311">
        <w:rPr>
          <w:rFonts w:ascii="David" w:hAnsi="David" w:cs="David"/>
          <w:b/>
          <w:bCs/>
          <w:rtl/>
        </w:rPr>
        <w:t xml:space="preserve"> עמו בד בבד. בכל מקרה של מחלוקת בין הצדדים יש לפרש הסכם זה בכפוף להוראות, להתניות, להתחייבויות ולקביעות שבמכרז</w:t>
      </w:r>
      <w:r w:rsidR="002373DC" w:rsidRPr="00B56311">
        <w:rPr>
          <w:rFonts w:ascii="David" w:eastAsia="Times New Roman" w:hAnsi="David" w:cs="David"/>
          <w:b/>
          <w:bCs/>
          <w:rtl/>
          <w:lang w:eastAsia="he-IL"/>
        </w:rPr>
        <w:t>.</w:t>
      </w:r>
    </w:p>
    <w:p w14:paraId="48321FEA" w14:textId="77777777" w:rsidR="002373DC" w:rsidRPr="00AC3214" w:rsidRDefault="002373DC" w:rsidP="002373DC">
      <w:pPr>
        <w:widowControl w:val="0"/>
        <w:adjustRightInd w:val="0"/>
        <w:spacing w:before="120" w:line="240" w:lineRule="auto"/>
        <w:ind w:left="345"/>
        <w:textAlignment w:val="baseline"/>
        <w:rPr>
          <w:rFonts w:ascii="David" w:eastAsia="Times New Roman" w:hAnsi="David" w:cs="David"/>
          <w:rtl/>
          <w:lang w:eastAsia="he-IL"/>
        </w:rPr>
      </w:pPr>
    </w:p>
    <w:p w14:paraId="45FF3005" w14:textId="77777777" w:rsidR="002373DC" w:rsidRPr="00AC3214" w:rsidRDefault="002373DC" w:rsidP="002373DC">
      <w:pPr>
        <w:widowControl w:val="0"/>
        <w:adjustRightInd w:val="0"/>
        <w:spacing w:before="120" w:line="240" w:lineRule="auto"/>
        <w:textAlignment w:val="baseline"/>
        <w:rPr>
          <w:rFonts w:ascii="David" w:eastAsia="Times New Roman" w:hAnsi="David" w:cs="David"/>
          <w:rtl/>
          <w:lang w:eastAsia="he-IL"/>
        </w:rPr>
      </w:pPr>
    </w:p>
    <w:p w14:paraId="69E20BC0" w14:textId="77777777" w:rsidR="002373DC" w:rsidRPr="00AC3214" w:rsidRDefault="002373DC" w:rsidP="00A8571B">
      <w:pPr>
        <w:widowControl w:val="0"/>
        <w:adjustRightInd w:val="0"/>
        <w:spacing w:before="120" w:after="200"/>
        <w:ind w:left="345"/>
        <w:contextualSpacing/>
        <w:jc w:val="left"/>
        <w:textAlignment w:val="baseline"/>
        <w:rPr>
          <w:rFonts w:ascii="David" w:eastAsia="Times New Roman" w:hAnsi="David" w:cs="David"/>
          <w:b/>
          <w:bCs/>
          <w:lang w:eastAsia="he-IL"/>
        </w:rPr>
      </w:pPr>
      <w:r w:rsidRPr="00AC3214">
        <w:rPr>
          <w:rFonts w:ascii="David" w:eastAsia="Times New Roman" w:hAnsi="David" w:cs="David"/>
          <w:b/>
          <w:bCs/>
          <w:rtl/>
          <w:lang w:eastAsia="he-IL"/>
        </w:rPr>
        <w:t>נספחים להסכם זה:</w:t>
      </w:r>
    </w:p>
    <w:p w14:paraId="1FE9C016" w14:textId="77777777" w:rsidR="002373DC" w:rsidRPr="00AC3214" w:rsidRDefault="002373DC" w:rsidP="00A8571B">
      <w:pPr>
        <w:numPr>
          <w:ilvl w:val="0"/>
          <w:numId w:val="30"/>
        </w:numPr>
        <w:rPr>
          <w:rFonts w:ascii="David" w:eastAsia="Times New Roman" w:hAnsi="David" w:cs="David"/>
          <w:rtl/>
          <w:lang w:eastAsia="he-IL"/>
        </w:rPr>
      </w:pPr>
      <w:r w:rsidRPr="00AC3214">
        <w:rPr>
          <w:rFonts w:ascii="David" w:eastAsia="Times New Roman" w:hAnsi="David" w:cs="David"/>
          <w:rtl/>
          <w:lang w:eastAsia="he-IL"/>
        </w:rPr>
        <w:lastRenderedPageBreak/>
        <w:t>נספח א' – הצעת הספק למכרז זה.</w:t>
      </w:r>
    </w:p>
    <w:p w14:paraId="657ABEB7" w14:textId="77777777" w:rsidR="002373DC" w:rsidRPr="00AC3214" w:rsidRDefault="002373DC" w:rsidP="00A8571B">
      <w:pPr>
        <w:numPr>
          <w:ilvl w:val="0"/>
          <w:numId w:val="30"/>
        </w:numPr>
        <w:rPr>
          <w:rFonts w:ascii="David" w:eastAsia="Times New Roman" w:hAnsi="David" w:cs="David"/>
          <w:rtl/>
          <w:lang w:eastAsia="he-IL"/>
        </w:rPr>
      </w:pPr>
      <w:r w:rsidRPr="00AC3214">
        <w:rPr>
          <w:rFonts w:ascii="David" w:eastAsia="Times New Roman" w:hAnsi="David" w:cs="David"/>
          <w:rtl/>
          <w:lang w:eastAsia="he-IL"/>
        </w:rPr>
        <w:t>נספח ב' – ערבות ביצוע.</w:t>
      </w:r>
    </w:p>
    <w:p w14:paraId="30F3718F" w14:textId="77777777" w:rsidR="002373DC" w:rsidRPr="00AC3214" w:rsidRDefault="002373DC" w:rsidP="00A8571B">
      <w:pPr>
        <w:numPr>
          <w:ilvl w:val="0"/>
          <w:numId w:val="30"/>
        </w:numPr>
        <w:rPr>
          <w:rFonts w:ascii="David" w:eastAsia="Times New Roman" w:hAnsi="David" w:cs="David"/>
          <w:lang w:eastAsia="he-IL"/>
        </w:rPr>
      </w:pPr>
      <w:r w:rsidRPr="00AC3214">
        <w:rPr>
          <w:rFonts w:ascii="David" w:eastAsia="Times New Roman" w:hAnsi="David" w:cs="David"/>
          <w:rtl/>
          <w:lang w:eastAsia="he-IL"/>
        </w:rPr>
        <w:t>נספח ג' - התחייבות לשמירת סודיות.</w:t>
      </w:r>
    </w:p>
    <w:p w14:paraId="06585731" w14:textId="77777777" w:rsidR="002373DC" w:rsidRPr="00AC3214" w:rsidRDefault="002373DC" w:rsidP="00A8571B">
      <w:pPr>
        <w:numPr>
          <w:ilvl w:val="0"/>
          <w:numId w:val="30"/>
        </w:numPr>
        <w:rPr>
          <w:rFonts w:ascii="David" w:eastAsia="Times New Roman" w:hAnsi="David" w:cs="David"/>
          <w:rtl/>
          <w:lang w:eastAsia="he-IL"/>
        </w:rPr>
      </w:pPr>
      <w:r w:rsidRPr="00AC3214">
        <w:rPr>
          <w:rFonts w:ascii="David" w:eastAsia="Times New Roman" w:hAnsi="David" w:cs="David"/>
          <w:rtl/>
          <w:lang w:eastAsia="he-IL"/>
        </w:rPr>
        <w:t>נספח ד' - אישור עריכת ביטוחים.</w:t>
      </w:r>
    </w:p>
    <w:p w14:paraId="061596EC" w14:textId="77777777" w:rsidR="002373DC" w:rsidRPr="00AC3214" w:rsidRDefault="002373DC" w:rsidP="00A8571B">
      <w:pPr>
        <w:numPr>
          <w:ilvl w:val="0"/>
          <w:numId w:val="30"/>
        </w:numPr>
        <w:rPr>
          <w:rFonts w:ascii="David" w:eastAsia="Times New Roman" w:hAnsi="David" w:cs="David"/>
          <w:rtl/>
          <w:lang w:eastAsia="he-IL"/>
        </w:rPr>
      </w:pPr>
      <w:r w:rsidRPr="00AC3214">
        <w:rPr>
          <w:rFonts w:ascii="David" w:eastAsia="Times New Roman" w:hAnsi="David" w:cs="David"/>
          <w:rtl/>
          <w:lang w:eastAsia="he-IL"/>
        </w:rPr>
        <w:t>נספח ה' – מסמכי המכרז כולל קבצי ההבהרות של עורך המכרז.</w:t>
      </w:r>
    </w:p>
    <w:p w14:paraId="054B7DFB" w14:textId="77777777" w:rsidR="002373DC" w:rsidRPr="00AC3214" w:rsidRDefault="002373DC" w:rsidP="00A8571B">
      <w:pPr>
        <w:ind w:left="720"/>
        <w:rPr>
          <w:rFonts w:ascii="David" w:eastAsia="Times New Roman" w:hAnsi="David" w:cs="David"/>
          <w:sz w:val="22"/>
          <w:szCs w:val="22"/>
          <w:lang w:eastAsia="he-IL"/>
        </w:rPr>
      </w:pPr>
    </w:p>
    <w:p w14:paraId="3C2CBA09" w14:textId="0F6B9CC1" w:rsidR="002373DC" w:rsidRPr="00AC3214" w:rsidRDefault="002373DC" w:rsidP="00B56311">
      <w:pPr>
        <w:widowControl w:val="0"/>
        <w:numPr>
          <w:ilvl w:val="0"/>
          <w:numId w:val="27"/>
        </w:numPr>
        <w:tabs>
          <w:tab w:val="num" w:pos="329"/>
        </w:tabs>
        <w:adjustRightInd w:val="0"/>
        <w:spacing w:before="120" w:after="200"/>
        <w:ind w:hanging="1394"/>
        <w:contextualSpacing/>
        <w:jc w:val="left"/>
        <w:textAlignment w:val="baseline"/>
        <w:rPr>
          <w:rFonts w:ascii="David" w:hAnsi="David" w:cs="David"/>
          <w:b/>
          <w:bCs/>
          <w:u w:val="single"/>
        </w:rPr>
      </w:pPr>
      <w:r w:rsidRPr="00AC3214">
        <w:rPr>
          <w:rFonts w:ascii="David" w:hAnsi="David" w:cs="David"/>
          <w:b/>
          <w:bCs/>
          <w:u w:val="single"/>
          <w:rtl/>
        </w:rPr>
        <w:t xml:space="preserve">תקופת </w:t>
      </w:r>
      <w:r w:rsidR="00B56311">
        <w:rPr>
          <w:rFonts w:ascii="David" w:hAnsi="David" w:cs="David" w:hint="cs"/>
          <w:b/>
          <w:bCs/>
          <w:u w:val="single"/>
          <w:rtl/>
        </w:rPr>
        <w:t>המכרז</w:t>
      </w:r>
      <w:r w:rsidR="00654FAB">
        <w:rPr>
          <w:rFonts w:ascii="David" w:hAnsi="David" w:cs="David" w:hint="cs"/>
          <w:b/>
          <w:bCs/>
          <w:u w:val="single"/>
          <w:rtl/>
        </w:rPr>
        <w:t xml:space="preserve"> ותקופת ההתקשרות</w:t>
      </w:r>
      <w:r w:rsidR="00B56311" w:rsidRPr="00AC3214">
        <w:rPr>
          <w:rFonts w:ascii="David" w:hAnsi="David" w:cs="David"/>
          <w:b/>
          <w:bCs/>
          <w:u w:val="single"/>
          <w:rtl/>
        </w:rPr>
        <w:t xml:space="preserve"> </w:t>
      </w:r>
    </w:p>
    <w:p w14:paraId="1AE9B96C" w14:textId="2BC29142" w:rsidR="002373DC" w:rsidRDefault="002373DC" w:rsidP="00654FAB">
      <w:pPr>
        <w:pStyle w:val="a9"/>
        <w:widowControl w:val="0"/>
        <w:numPr>
          <w:ilvl w:val="2"/>
          <w:numId w:val="75"/>
        </w:numPr>
        <w:adjustRightInd w:val="0"/>
        <w:spacing w:before="120"/>
        <w:ind w:left="651"/>
        <w:textAlignment w:val="baseline"/>
        <w:rPr>
          <w:rFonts w:ascii="David" w:eastAsia="Times New Roman" w:hAnsi="David" w:cs="David"/>
          <w:lang w:eastAsia="he-IL"/>
        </w:rPr>
      </w:pPr>
      <w:r w:rsidRPr="00654FAB">
        <w:rPr>
          <w:rFonts w:ascii="David" w:eastAsia="Times New Roman" w:hAnsi="David" w:cs="David"/>
          <w:rtl/>
          <w:lang w:eastAsia="he-IL"/>
        </w:rPr>
        <w:t xml:space="preserve">הסכם זה יחול לתקופה של 24 חודשים מיום החתימה על הסכם זה, דהיינו מיום </w:t>
      </w:r>
      <w:r w:rsidRPr="00654FAB">
        <w:rPr>
          <w:rFonts w:ascii="David" w:eastAsia="Times New Roman" w:hAnsi="David" w:cs="David"/>
          <w:b/>
          <w:bCs/>
          <w:rtl/>
          <w:lang w:eastAsia="he-IL"/>
        </w:rPr>
        <w:t xml:space="preserve">_________ עד ליום _________ </w:t>
      </w:r>
      <w:r w:rsidRPr="00654FAB">
        <w:rPr>
          <w:rFonts w:ascii="David" w:eastAsia="Times New Roman" w:hAnsi="David" w:cs="David"/>
          <w:rtl/>
          <w:lang w:eastAsia="he-IL"/>
        </w:rPr>
        <w:t>(להלן: "</w:t>
      </w:r>
      <w:r w:rsidRPr="00654FAB">
        <w:rPr>
          <w:rFonts w:ascii="David" w:eastAsia="Times New Roman" w:hAnsi="David" w:cs="David"/>
          <w:b/>
          <w:bCs/>
          <w:rtl/>
          <w:lang w:eastAsia="he-IL"/>
        </w:rPr>
        <w:t xml:space="preserve">תקופת </w:t>
      </w:r>
      <w:r w:rsidR="00B56311" w:rsidRPr="00654FAB">
        <w:rPr>
          <w:rFonts w:ascii="David" w:eastAsia="Times New Roman" w:hAnsi="David" w:cs="David" w:hint="cs"/>
          <w:b/>
          <w:bCs/>
          <w:rtl/>
          <w:lang w:eastAsia="he-IL"/>
        </w:rPr>
        <w:t>המכרז</w:t>
      </w:r>
      <w:r w:rsidRPr="00654FAB">
        <w:rPr>
          <w:rFonts w:ascii="David" w:eastAsia="Times New Roman" w:hAnsi="David" w:cs="David"/>
          <w:rtl/>
          <w:lang w:eastAsia="he-IL"/>
        </w:rPr>
        <w:t>"). עורך המכרז רשאי להאריך תקופה זאת בתקופות נוספות ובלבד ש</w:t>
      </w:r>
      <w:r w:rsidR="00B56311" w:rsidRPr="00654FAB">
        <w:rPr>
          <w:rFonts w:ascii="David" w:eastAsia="Times New Roman" w:hAnsi="David" w:cs="David"/>
          <w:rtl/>
          <w:lang w:eastAsia="he-IL"/>
        </w:rPr>
        <w:t>תקופת המכרז</w:t>
      </w:r>
      <w:r w:rsidRPr="00654FAB">
        <w:rPr>
          <w:rFonts w:ascii="David" w:eastAsia="Times New Roman" w:hAnsi="David" w:cs="David"/>
          <w:rtl/>
          <w:lang w:eastAsia="he-IL"/>
        </w:rPr>
        <w:t xml:space="preserve"> הכוללת לא תעלה </w:t>
      </w:r>
      <w:r w:rsidR="00B56311" w:rsidRPr="00654FAB">
        <w:rPr>
          <w:rFonts w:ascii="David" w:eastAsia="Times New Roman" w:hAnsi="David" w:cs="David" w:hint="cs"/>
          <w:rtl/>
          <w:lang w:eastAsia="he-IL"/>
        </w:rPr>
        <w:t>במצטבר על</w:t>
      </w:r>
      <w:r w:rsidRPr="00654FAB">
        <w:rPr>
          <w:rFonts w:ascii="David" w:eastAsia="Times New Roman" w:hAnsi="David" w:cs="David"/>
          <w:rtl/>
          <w:lang w:eastAsia="he-IL"/>
        </w:rPr>
        <w:t xml:space="preserve"> </w:t>
      </w:r>
      <w:r w:rsidR="00B56311" w:rsidRPr="00654FAB">
        <w:rPr>
          <w:rFonts w:ascii="David" w:eastAsia="Times New Roman" w:hAnsi="David" w:cs="David" w:hint="cs"/>
          <w:rtl/>
          <w:lang w:eastAsia="he-IL"/>
        </w:rPr>
        <w:t>36</w:t>
      </w:r>
      <w:r w:rsidR="00B56311" w:rsidRPr="00654FAB">
        <w:rPr>
          <w:rFonts w:ascii="David" w:eastAsia="Times New Roman" w:hAnsi="David" w:cs="David"/>
          <w:rtl/>
          <w:lang w:eastAsia="he-IL"/>
        </w:rPr>
        <w:t xml:space="preserve"> </w:t>
      </w:r>
      <w:r w:rsidRPr="00654FAB">
        <w:rPr>
          <w:rFonts w:ascii="David" w:eastAsia="Times New Roman" w:hAnsi="David" w:cs="David"/>
          <w:rtl/>
          <w:lang w:eastAsia="he-IL"/>
        </w:rPr>
        <w:t>חודשים. הארכת ההתקשרות תיעשה בתנאים זהים או מיטיבים לממשלה לתנאי ההתקשרות המקורית.</w:t>
      </w:r>
    </w:p>
    <w:p w14:paraId="5DA2BEE5" w14:textId="167AFAB5" w:rsidR="00654FAB" w:rsidRPr="00654FAB" w:rsidRDefault="00654FAB" w:rsidP="00784F44">
      <w:pPr>
        <w:pStyle w:val="a9"/>
        <w:widowControl w:val="0"/>
        <w:numPr>
          <w:ilvl w:val="2"/>
          <w:numId w:val="75"/>
        </w:numPr>
        <w:adjustRightInd w:val="0"/>
        <w:spacing w:before="120"/>
        <w:ind w:left="651"/>
        <w:textAlignment w:val="baseline"/>
        <w:rPr>
          <w:rFonts w:ascii="David" w:eastAsia="Times New Roman" w:hAnsi="David" w:cs="David"/>
          <w:rtl/>
          <w:lang w:eastAsia="he-IL"/>
        </w:rPr>
      </w:pPr>
      <w:r w:rsidRPr="00654FAB">
        <w:rPr>
          <w:rFonts w:ascii="David" w:eastAsia="Times New Roman" w:hAnsi="David" w:cs="David" w:hint="cs"/>
          <w:rtl/>
          <w:lang w:eastAsia="he-IL"/>
        </w:rPr>
        <w:t>תקופת ההתקשרות תימשך עד תום 12 חודשים</w:t>
      </w:r>
      <w:r w:rsidR="00784F44">
        <w:rPr>
          <w:rFonts w:ascii="David" w:eastAsia="Times New Roman" w:hAnsi="David" w:cs="David" w:hint="cs"/>
          <w:rtl/>
          <w:lang w:eastAsia="he-IL"/>
        </w:rPr>
        <w:t xml:space="preserve"> מיום תום תקופת המכרז הרלוונטית ובמסגרתה </w:t>
      </w:r>
      <w:r w:rsidR="00784F44" w:rsidRPr="00784F44">
        <w:rPr>
          <w:rFonts w:ascii="David" w:eastAsia="Times New Roman" w:hAnsi="David" w:cs="David" w:hint="cs"/>
          <w:rtl/>
          <w:lang w:eastAsia="he-IL"/>
        </w:rPr>
        <w:t>יוכל המשרד להמשיך ולקבל שירותים מן הספק הזוכה</w:t>
      </w:r>
      <w:r w:rsidRPr="00654FAB">
        <w:rPr>
          <w:rFonts w:ascii="David" w:eastAsia="Times New Roman" w:hAnsi="David" w:cs="David" w:hint="cs"/>
          <w:rtl/>
          <w:lang w:eastAsia="he-IL"/>
        </w:rPr>
        <w:t xml:space="preserve"> מדובר על התקשרות שבעטיה נחתמה הזמנת עבודה מול הספק במשך תקופת המכרז, והפרויקט המדובר טרם הסתיים</w:t>
      </w:r>
      <w:r w:rsidR="00784F44">
        <w:rPr>
          <w:rFonts w:ascii="David" w:eastAsia="Times New Roman" w:hAnsi="David" w:cs="David" w:hint="cs"/>
          <w:rtl/>
          <w:lang w:eastAsia="he-IL"/>
        </w:rPr>
        <w:t xml:space="preserve"> (להלן: </w:t>
      </w:r>
      <w:r w:rsidR="00784F44" w:rsidRPr="00784F44">
        <w:rPr>
          <w:rFonts w:ascii="David" w:eastAsia="Times New Roman" w:hAnsi="David" w:cs="David" w:hint="cs"/>
          <w:b/>
          <w:bCs/>
          <w:rtl/>
          <w:lang w:eastAsia="he-IL"/>
        </w:rPr>
        <w:t>"תקופת ההתקשרות"</w:t>
      </w:r>
      <w:r w:rsidR="00784F44">
        <w:rPr>
          <w:rFonts w:ascii="David" w:eastAsia="Times New Roman" w:hAnsi="David" w:cs="David" w:hint="cs"/>
          <w:rtl/>
          <w:lang w:eastAsia="he-IL"/>
        </w:rPr>
        <w:t>)</w:t>
      </w:r>
      <w:r w:rsidRPr="00654FAB">
        <w:rPr>
          <w:rFonts w:ascii="David" w:eastAsia="Times New Roman" w:hAnsi="David" w:cs="David" w:hint="cs"/>
          <w:rtl/>
          <w:lang w:eastAsia="he-IL"/>
        </w:rPr>
        <w:t>.</w:t>
      </w:r>
    </w:p>
    <w:p w14:paraId="137B2906" w14:textId="77777777" w:rsidR="002373DC" w:rsidRPr="00AC3214" w:rsidRDefault="002373DC" w:rsidP="00A8571B">
      <w:pPr>
        <w:widowControl w:val="0"/>
        <w:adjustRightInd w:val="0"/>
        <w:spacing w:before="120"/>
        <w:textAlignment w:val="baseline"/>
        <w:rPr>
          <w:rFonts w:ascii="David" w:eastAsia="Times New Roman" w:hAnsi="David" w:cs="David"/>
          <w:sz w:val="22"/>
          <w:szCs w:val="22"/>
          <w:rtl/>
          <w:lang w:eastAsia="he-IL"/>
        </w:rPr>
      </w:pPr>
    </w:p>
    <w:p w14:paraId="76E174E9" w14:textId="77777777" w:rsidR="002373DC" w:rsidRPr="00AC3214" w:rsidRDefault="002373DC" w:rsidP="00A8571B">
      <w:pPr>
        <w:widowControl w:val="0"/>
        <w:numPr>
          <w:ilvl w:val="0"/>
          <w:numId w:val="27"/>
        </w:numPr>
        <w:tabs>
          <w:tab w:val="num" w:pos="329"/>
        </w:tabs>
        <w:adjustRightInd w:val="0"/>
        <w:spacing w:before="120" w:after="200"/>
        <w:ind w:hanging="1394"/>
        <w:contextualSpacing/>
        <w:jc w:val="left"/>
        <w:textAlignment w:val="baseline"/>
        <w:rPr>
          <w:rFonts w:ascii="David" w:eastAsia="Times New Roman" w:hAnsi="David" w:cs="David"/>
          <w:b/>
          <w:bCs/>
          <w:u w:val="single"/>
          <w:lang w:eastAsia="he-IL"/>
        </w:rPr>
      </w:pPr>
      <w:r w:rsidRPr="00AC3214">
        <w:rPr>
          <w:rFonts w:ascii="David" w:eastAsia="Times New Roman" w:hAnsi="David" w:cs="David"/>
          <w:b/>
          <w:bCs/>
          <w:u w:val="single"/>
          <w:rtl/>
          <w:lang w:eastAsia="he-IL"/>
        </w:rPr>
        <w:t xml:space="preserve">הצהרות והתחייבויות הספק </w:t>
      </w:r>
    </w:p>
    <w:p w14:paraId="424F1584" w14:textId="77777777" w:rsidR="002373DC" w:rsidRPr="00AC3214" w:rsidRDefault="002373DC" w:rsidP="00A8571B">
      <w:pPr>
        <w:widowControl w:val="0"/>
        <w:numPr>
          <w:ilvl w:val="0"/>
          <w:numId w:val="29"/>
        </w:numPr>
        <w:adjustRightInd w:val="0"/>
        <w:spacing w:before="120"/>
        <w:textAlignment w:val="baseline"/>
        <w:rPr>
          <w:rFonts w:ascii="David" w:eastAsia="Times New Roman" w:hAnsi="David" w:cs="David"/>
          <w:b/>
          <w:bCs/>
          <w:u w:val="single"/>
          <w:rtl/>
          <w:lang w:eastAsia="he-IL"/>
        </w:rPr>
      </w:pPr>
      <w:r w:rsidRPr="00AC3214">
        <w:rPr>
          <w:rFonts w:ascii="David" w:eastAsia="Times New Roman" w:hAnsi="David" w:cs="David"/>
          <w:rtl/>
          <w:lang w:eastAsia="he-IL"/>
        </w:rPr>
        <w:t>הספק מצהיר ומאשר בזה כי הוא חותם על הסכם זה לאחר שבחן היטב את המכרז, הבינו היטב וקיבל מנציג עורך המכרז את כל ההסברים וההנחיות הנחוצים לו ושנדרשו על ידו לגיבוש הצעתו והתחייבויותיו על פיו ועל פי הסכם זה ולא תהא לו כל טענה כלפי עורך המכרז בקשר למתן השירותים בהתאם להסכם זה. כן מתחייב בזה הספק כי השירותים עומדים ויעמדו בכל תנאי המכרז וההסכם.</w:t>
      </w:r>
    </w:p>
    <w:p w14:paraId="6EF940FE" w14:textId="1D4759E8" w:rsidR="002373DC" w:rsidRPr="00AC3214" w:rsidRDefault="002373DC" w:rsidP="00A8571B">
      <w:pPr>
        <w:widowControl w:val="0"/>
        <w:numPr>
          <w:ilvl w:val="0"/>
          <w:numId w:val="29"/>
        </w:numPr>
        <w:adjustRightInd w:val="0"/>
        <w:spacing w:before="120"/>
        <w:textAlignment w:val="baseline"/>
        <w:rPr>
          <w:rFonts w:ascii="David" w:eastAsia="Times New Roman" w:hAnsi="David" w:cs="David"/>
          <w:rtl/>
          <w:lang w:eastAsia="he-IL"/>
        </w:rPr>
      </w:pPr>
      <w:r w:rsidRPr="00AC3214">
        <w:rPr>
          <w:rFonts w:ascii="David" w:eastAsia="Times New Roman" w:hAnsi="David" w:cs="David"/>
          <w:rtl/>
          <w:lang w:eastAsia="he-IL"/>
        </w:rPr>
        <w:t xml:space="preserve">הספק מצהיר כי הוא בעל רקע מקצועי מתאים המאפשר לו לספק את השירותים על פי המכרז והוראות הסכם זה, וכי יש בידיו הכלים, הידע, הניסיון, כוח האדם, האמצעים והכישורים המאפשרים לו לספק את השירותים כמפורט במכרז ובהסכם זה במהלך כל </w:t>
      </w:r>
      <w:r w:rsidR="00B56311">
        <w:rPr>
          <w:rFonts w:ascii="David" w:eastAsia="Times New Roman" w:hAnsi="David" w:cs="David"/>
          <w:rtl/>
          <w:lang w:eastAsia="he-IL"/>
        </w:rPr>
        <w:t>תקופת המכרז</w:t>
      </w:r>
      <w:r w:rsidRPr="00AC3214">
        <w:rPr>
          <w:rFonts w:ascii="David" w:eastAsia="Times New Roman" w:hAnsi="David" w:cs="David"/>
          <w:rtl/>
          <w:lang w:eastAsia="he-IL"/>
        </w:rPr>
        <w:t xml:space="preserve"> ו</w:t>
      </w:r>
      <w:r w:rsidR="00B56311">
        <w:rPr>
          <w:rFonts w:ascii="David" w:eastAsia="Times New Roman" w:hAnsi="David" w:cs="David"/>
          <w:rtl/>
          <w:lang w:eastAsia="he-IL"/>
        </w:rPr>
        <w:t>תקופת מכרז</w:t>
      </w:r>
      <w:r w:rsidRPr="00AC3214">
        <w:rPr>
          <w:rFonts w:ascii="David" w:eastAsia="Times New Roman" w:hAnsi="David" w:cs="David"/>
          <w:rtl/>
          <w:lang w:eastAsia="he-IL"/>
        </w:rPr>
        <w:t xml:space="preserve"> נוספת במידה ותהיה כזו. </w:t>
      </w:r>
    </w:p>
    <w:p w14:paraId="6B3F3A85" w14:textId="67C2C16B" w:rsidR="002373DC" w:rsidRPr="00AC3214" w:rsidRDefault="002373DC" w:rsidP="00E31BD8">
      <w:pPr>
        <w:widowControl w:val="0"/>
        <w:numPr>
          <w:ilvl w:val="0"/>
          <w:numId w:val="29"/>
        </w:numPr>
        <w:adjustRightInd w:val="0"/>
        <w:spacing w:before="120"/>
        <w:textAlignment w:val="baseline"/>
        <w:rPr>
          <w:rFonts w:ascii="David" w:eastAsia="Times New Roman" w:hAnsi="David" w:cs="David"/>
          <w:lang w:eastAsia="he-IL"/>
        </w:rPr>
      </w:pPr>
      <w:r w:rsidRPr="00AC3214">
        <w:rPr>
          <w:rFonts w:ascii="David" w:eastAsia="Times New Roman" w:hAnsi="David" w:cs="David"/>
          <w:rtl/>
          <w:lang w:eastAsia="he-IL"/>
        </w:rPr>
        <w:t>הספק מתחייב למלא באופן מדויק אחר הדרישות שבמ</w:t>
      </w:r>
      <w:r w:rsidR="00E31BD8">
        <w:rPr>
          <w:rFonts w:ascii="David" w:eastAsia="Times New Roman" w:hAnsi="David" w:cs="David" w:hint="cs"/>
          <w:rtl/>
          <w:lang w:eastAsia="he-IL"/>
        </w:rPr>
        <w:t>כרז</w:t>
      </w:r>
      <w:r w:rsidRPr="00AC3214">
        <w:rPr>
          <w:rFonts w:ascii="David" w:eastAsia="Times New Roman" w:hAnsi="David" w:cs="David"/>
          <w:rtl/>
          <w:lang w:eastAsia="he-IL"/>
        </w:rPr>
        <w:t xml:space="preserve"> ושבהסכם זה על כל נספחיו. הספק מתחייב לפעול בכל הקשור בביצוע הסכם זה, אם בעצמו ואם על ידי מי מעובדיו, או קבלני המשנה מטעמו במומחיות ובמקצועיות הגבוהים ביותר. </w:t>
      </w:r>
    </w:p>
    <w:p w14:paraId="73B4F008" w14:textId="5550C8A3" w:rsidR="002373DC" w:rsidRPr="00AC3214" w:rsidRDefault="002373DC" w:rsidP="00A8571B">
      <w:pPr>
        <w:widowControl w:val="0"/>
        <w:numPr>
          <w:ilvl w:val="0"/>
          <w:numId w:val="29"/>
        </w:numPr>
        <w:adjustRightInd w:val="0"/>
        <w:spacing w:before="120"/>
        <w:textAlignment w:val="baseline"/>
        <w:rPr>
          <w:rFonts w:ascii="David" w:eastAsia="Times New Roman" w:hAnsi="David" w:cs="David"/>
          <w:lang w:eastAsia="he-IL"/>
        </w:rPr>
      </w:pPr>
      <w:r w:rsidRPr="00AC3214">
        <w:rPr>
          <w:rFonts w:ascii="David" w:eastAsia="Times New Roman" w:hAnsi="David" w:cs="David"/>
          <w:rtl/>
          <w:lang w:eastAsia="he-IL"/>
        </w:rPr>
        <w:t xml:space="preserve">הספק מתחייב כי לכל אורך </w:t>
      </w:r>
      <w:r w:rsidR="00B56311">
        <w:rPr>
          <w:rFonts w:ascii="David" w:eastAsia="Times New Roman" w:hAnsi="David" w:cs="David"/>
          <w:rtl/>
          <w:lang w:eastAsia="he-IL"/>
        </w:rPr>
        <w:t>תקופת המכרז</w:t>
      </w:r>
      <w:r w:rsidRPr="00AC3214">
        <w:rPr>
          <w:rFonts w:ascii="David" w:eastAsia="Times New Roman" w:hAnsi="David" w:cs="David"/>
          <w:rtl/>
          <w:lang w:eastAsia="he-IL"/>
        </w:rPr>
        <w:t xml:space="preserve"> ולכל אורך תקופת הארכה נוספת, במידה ותהיה כזו, יהיו ברשותו כל האישורים והרישיונות הנדרשים על פי מכרז זה ועל פי כל דין.</w:t>
      </w:r>
    </w:p>
    <w:p w14:paraId="7F695C83" w14:textId="77777777" w:rsidR="002373DC" w:rsidRPr="00AC3214" w:rsidRDefault="002373DC" w:rsidP="00A8571B">
      <w:pPr>
        <w:widowControl w:val="0"/>
        <w:numPr>
          <w:ilvl w:val="0"/>
          <w:numId w:val="29"/>
        </w:numPr>
        <w:adjustRightInd w:val="0"/>
        <w:spacing w:before="120"/>
        <w:textAlignment w:val="baseline"/>
        <w:rPr>
          <w:rFonts w:ascii="David" w:eastAsia="Times New Roman" w:hAnsi="David" w:cs="David"/>
          <w:lang w:eastAsia="he-IL"/>
        </w:rPr>
      </w:pPr>
      <w:r w:rsidRPr="00AC3214">
        <w:rPr>
          <w:rFonts w:ascii="David" w:eastAsia="Times New Roman" w:hAnsi="David" w:cs="David"/>
          <w:rtl/>
          <w:lang w:eastAsia="he-IL"/>
        </w:rPr>
        <w:t>הספק מתחייב לשאת באחריות מלאה לכל פעילות של קבלני משנה/נותני שירותים/בעלי מקצוע מטעמו בקשר למתן השירות נושא המכרז.</w:t>
      </w:r>
    </w:p>
    <w:p w14:paraId="080F064E" w14:textId="77777777" w:rsidR="002373DC" w:rsidRPr="00AC3214" w:rsidRDefault="002373DC" w:rsidP="00A8571B">
      <w:pPr>
        <w:ind w:left="362"/>
        <w:rPr>
          <w:rFonts w:ascii="David" w:eastAsia="Times New Roman" w:hAnsi="David" w:cs="David"/>
          <w:b/>
          <w:lang w:eastAsia="he-IL"/>
        </w:rPr>
      </w:pPr>
    </w:p>
    <w:p w14:paraId="4371836D" w14:textId="77777777" w:rsidR="002373DC" w:rsidRPr="00AC3214" w:rsidRDefault="002373DC" w:rsidP="00A8571B">
      <w:pPr>
        <w:widowControl w:val="0"/>
        <w:numPr>
          <w:ilvl w:val="0"/>
          <w:numId w:val="27"/>
        </w:numPr>
        <w:tabs>
          <w:tab w:val="num" w:pos="329"/>
        </w:tabs>
        <w:adjustRightInd w:val="0"/>
        <w:spacing w:before="120" w:after="200"/>
        <w:ind w:hanging="1394"/>
        <w:contextualSpacing/>
        <w:jc w:val="left"/>
        <w:textAlignment w:val="baseline"/>
        <w:rPr>
          <w:rFonts w:ascii="David" w:eastAsia="Times New Roman" w:hAnsi="David" w:cs="David"/>
          <w:b/>
          <w:lang w:eastAsia="he-IL"/>
        </w:rPr>
      </w:pPr>
      <w:r w:rsidRPr="00AC3214">
        <w:rPr>
          <w:rFonts w:ascii="David" w:eastAsia="Times New Roman" w:hAnsi="David" w:cs="David"/>
          <w:b/>
          <w:bCs/>
          <w:u w:val="single"/>
          <w:rtl/>
          <w:lang w:eastAsia="he-IL"/>
        </w:rPr>
        <w:lastRenderedPageBreak/>
        <w:t xml:space="preserve">ערבויות ובטחונות </w:t>
      </w:r>
    </w:p>
    <w:p w14:paraId="74CBC310" w14:textId="43169B52" w:rsidR="002373DC" w:rsidRPr="00AC3214" w:rsidRDefault="002373DC" w:rsidP="00784F44">
      <w:pPr>
        <w:widowControl w:val="0"/>
        <w:numPr>
          <w:ilvl w:val="1"/>
          <w:numId w:val="27"/>
        </w:numPr>
        <w:tabs>
          <w:tab w:val="num" w:pos="755"/>
        </w:tabs>
        <w:adjustRightInd w:val="0"/>
        <w:spacing w:before="120"/>
        <w:ind w:left="715"/>
        <w:textAlignment w:val="baseline"/>
        <w:rPr>
          <w:rFonts w:ascii="David" w:eastAsia="Times New Roman" w:hAnsi="David" w:cs="David"/>
          <w:rtl/>
          <w:lang w:eastAsia="he-IL"/>
        </w:rPr>
      </w:pPr>
      <w:r w:rsidRPr="00AC3214">
        <w:rPr>
          <w:rFonts w:ascii="David" w:eastAsia="Times New Roman" w:hAnsi="David" w:cs="David"/>
          <w:rtl/>
          <w:lang w:eastAsia="he-IL"/>
        </w:rPr>
        <w:t xml:space="preserve">כבטחון למילוי ההתחייבויות של הספק על פי הסכם זה, מתחייב הספק להמציא תוך שבעה ימים מיום שליחת הודעת הזכייה אליו על ידי עורך המכרז ערבות בנקאית אוטונומית צמודה למדד המחירים לצרכן בסך של </w:t>
      </w:r>
      <w:r w:rsidR="00E31BD8">
        <w:rPr>
          <w:rFonts w:ascii="David" w:eastAsia="Times New Roman" w:hAnsi="David" w:cs="David" w:hint="cs"/>
          <w:rtl/>
          <w:lang w:eastAsia="he-IL"/>
        </w:rPr>
        <w:t>50</w:t>
      </w:r>
      <w:r w:rsidRPr="00AC3214">
        <w:rPr>
          <w:rFonts w:ascii="David" w:eastAsia="Times New Roman" w:hAnsi="David" w:cs="David"/>
          <w:rtl/>
          <w:lang w:eastAsia="he-IL"/>
        </w:rPr>
        <w:t xml:space="preserve">,000 ₪, בנוסח המופיע </w:t>
      </w:r>
      <w:r w:rsidRPr="00AC3214">
        <w:rPr>
          <w:rFonts w:ascii="David" w:eastAsia="Times New Roman" w:hAnsi="David" w:cs="David"/>
          <w:b/>
          <w:bCs/>
          <w:rtl/>
          <w:lang w:eastAsia="he-IL"/>
        </w:rPr>
        <w:t>בנספח ב' לחוזה זה</w:t>
      </w:r>
      <w:r w:rsidR="00784F44">
        <w:rPr>
          <w:rFonts w:ascii="David" w:eastAsia="Times New Roman" w:hAnsi="David" w:cs="David" w:hint="cs"/>
          <w:rtl/>
          <w:lang w:eastAsia="he-IL"/>
        </w:rPr>
        <w:t>. תוקף הערבות יהיה עד לתום 60 ימים מסיום</w:t>
      </w:r>
      <w:r w:rsidR="00B56311">
        <w:rPr>
          <w:rFonts w:ascii="David" w:eastAsia="Times New Roman" w:hAnsi="David" w:cs="David" w:hint="cs"/>
          <w:rtl/>
          <w:lang w:eastAsia="he-IL"/>
        </w:rPr>
        <w:t xml:space="preserve"> תקופת ה</w:t>
      </w:r>
      <w:r w:rsidR="00784F44">
        <w:rPr>
          <w:rFonts w:ascii="David" w:eastAsia="Times New Roman" w:hAnsi="David" w:cs="David" w:hint="cs"/>
          <w:rtl/>
          <w:lang w:eastAsia="he-IL"/>
        </w:rPr>
        <w:t>התקשרות</w:t>
      </w:r>
      <w:r w:rsidRPr="00AC3214">
        <w:rPr>
          <w:rFonts w:ascii="David" w:eastAsia="Times New Roman" w:hAnsi="David" w:cs="David"/>
          <w:rtl/>
          <w:lang w:eastAsia="he-IL"/>
        </w:rPr>
        <w:t>. במידה ותוארך ההתקשרות – יוארך תוקף הערבות בהתאם</w:t>
      </w:r>
      <w:r w:rsidR="00B56311">
        <w:rPr>
          <w:rFonts w:ascii="David" w:eastAsia="Times New Roman" w:hAnsi="David" w:cs="David" w:hint="cs"/>
          <w:rtl/>
          <w:lang w:eastAsia="he-IL"/>
        </w:rPr>
        <w:t>.</w:t>
      </w:r>
    </w:p>
    <w:p w14:paraId="48072E2E" w14:textId="31BB4FBF" w:rsidR="002373DC" w:rsidRPr="00AC3214" w:rsidRDefault="002373DC" w:rsidP="00A8571B">
      <w:pPr>
        <w:widowControl w:val="0"/>
        <w:numPr>
          <w:ilvl w:val="1"/>
          <w:numId w:val="27"/>
        </w:numPr>
        <w:tabs>
          <w:tab w:val="num" w:pos="755"/>
        </w:tabs>
        <w:adjustRightInd w:val="0"/>
        <w:spacing w:before="120"/>
        <w:ind w:left="715"/>
        <w:textAlignment w:val="baseline"/>
        <w:rPr>
          <w:rFonts w:ascii="David" w:eastAsia="Times New Roman" w:hAnsi="David" w:cs="David"/>
          <w:rtl/>
          <w:lang w:eastAsia="he-IL"/>
        </w:rPr>
      </w:pPr>
      <w:r w:rsidRPr="00AC3214">
        <w:rPr>
          <w:rFonts w:ascii="David" w:eastAsia="Times New Roman" w:hAnsi="David" w:cs="David"/>
          <w:rtl/>
          <w:lang w:eastAsia="he-IL"/>
        </w:rPr>
        <w:t>עורך המכרז יהיה רשאי לחלט את הערבות או חלקה אם הספק לא ימלא את חובותיו כולן או מקצתן על פי הסכם זה או על פי תנאי המכרז או על פי התחייבויות הספק בהצעתו למכרז, וזאת לאחר מתן התראה בכתב של 7 ימים בטרם יממש עורך המכרז את זכותו לפי סעיף זה.</w:t>
      </w:r>
    </w:p>
    <w:p w14:paraId="56836DCE" w14:textId="7E8032F1" w:rsidR="002373DC" w:rsidRPr="00AC3214" w:rsidRDefault="002373DC" w:rsidP="00A8571B">
      <w:pPr>
        <w:widowControl w:val="0"/>
        <w:numPr>
          <w:ilvl w:val="1"/>
          <w:numId w:val="27"/>
        </w:numPr>
        <w:tabs>
          <w:tab w:val="num" w:pos="755"/>
        </w:tabs>
        <w:adjustRightInd w:val="0"/>
        <w:spacing w:before="120"/>
        <w:ind w:left="715"/>
        <w:textAlignment w:val="baseline"/>
        <w:rPr>
          <w:rFonts w:ascii="David" w:eastAsia="Times New Roman" w:hAnsi="David" w:cs="David"/>
          <w:rtl/>
          <w:lang w:eastAsia="he-IL"/>
        </w:rPr>
      </w:pPr>
      <w:r w:rsidRPr="00AC3214">
        <w:rPr>
          <w:rFonts w:ascii="David" w:eastAsia="Times New Roman" w:hAnsi="David" w:cs="David"/>
          <w:rtl/>
          <w:lang w:eastAsia="he-IL"/>
        </w:rPr>
        <w:t>בנוסף, יהיה עורך המכרז רשאי לחלט את הערבות לצורך גביית תשלום פיצויים מוסכמים, לצורך גביית פיצויים אחרים המגיעים לעורך המכרז עקב הפרת ההסכם על ידי הספק, או לצורך כל תשלום אחר המגיע לעורך המכרז או לאחרים בנוגע לקיום חסר של מי מתנאי המכרז או הסכם זה. לספק תינתן התראה בכתב 7 ימים בטרם יממש עורך המכרז את סמכותו לפי סעיף זה.</w:t>
      </w:r>
    </w:p>
    <w:p w14:paraId="0B18628A" w14:textId="77777777" w:rsidR="002373DC" w:rsidRPr="00AC3214" w:rsidRDefault="002373DC" w:rsidP="00A8571B">
      <w:pPr>
        <w:widowControl w:val="0"/>
        <w:numPr>
          <w:ilvl w:val="1"/>
          <w:numId w:val="27"/>
        </w:numPr>
        <w:tabs>
          <w:tab w:val="num" w:pos="755"/>
        </w:tabs>
        <w:adjustRightInd w:val="0"/>
        <w:spacing w:before="120"/>
        <w:ind w:left="715"/>
        <w:textAlignment w:val="baseline"/>
        <w:rPr>
          <w:rFonts w:ascii="David" w:eastAsia="Times New Roman" w:hAnsi="David" w:cs="David"/>
          <w:rtl/>
          <w:lang w:eastAsia="he-IL"/>
        </w:rPr>
      </w:pPr>
      <w:r w:rsidRPr="00AC3214">
        <w:rPr>
          <w:rFonts w:ascii="David" w:eastAsia="Times New Roman" w:hAnsi="David" w:cs="David"/>
          <w:rtl/>
          <w:lang w:eastAsia="he-IL"/>
        </w:rPr>
        <w:t>מובהר בזאת כי חילוט הערבות לא ייחשב כתשלום פיצויים סופיים מאת הספק לעורך המכרז, וכי עורך המכרז יהיה זכאי לקבל מן הספק את ההפרש בין הסכום שנגבה עקב חילוט הערבות לבין סכום הנזק שנגרם בפועל.</w:t>
      </w:r>
    </w:p>
    <w:p w14:paraId="4188EE6C" w14:textId="77777777" w:rsidR="002373DC" w:rsidRPr="00AC3214" w:rsidRDefault="002373DC" w:rsidP="00A8571B">
      <w:pPr>
        <w:widowControl w:val="0"/>
        <w:numPr>
          <w:ilvl w:val="1"/>
          <w:numId w:val="27"/>
        </w:numPr>
        <w:tabs>
          <w:tab w:val="num" w:pos="755"/>
        </w:tabs>
        <w:adjustRightInd w:val="0"/>
        <w:spacing w:before="120"/>
        <w:ind w:left="715"/>
        <w:textAlignment w:val="baseline"/>
        <w:rPr>
          <w:rFonts w:ascii="David" w:eastAsia="Times New Roman" w:hAnsi="David" w:cs="David"/>
          <w:lang w:eastAsia="he-IL"/>
        </w:rPr>
      </w:pPr>
      <w:r w:rsidRPr="00AC3214">
        <w:rPr>
          <w:rFonts w:ascii="David" w:eastAsia="Times New Roman" w:hAnsi="David" w:cs="David"/>
          <w:rtl/>
          <w:lang w:eastAsia="he-IL"/>
        </w:rPr>
        <w:t>המצאת הערבות הנ"ל היא תנאי מוקדם לכניסת הסכם זה לתוקף.</w:t>
      </w:r>
    </w:p>
    <w:p w14:paraId="3D2F781B" w14:textId="77777777" w:rsidR="002373DC" w:rsidRPr="00AC3214" w:rsidRDefault="002373DC" w:rsidP="00A8571B">
      <w:pPr>
        <w:ind w:left="715"/>
        <w:rPr>
          <w:rFonts w:ascii="David" w:eastAsia="Times New Roman" w:hAnsi="David" w:cs="David"/>
          <w:sz w:val="22"/>
          <w:szCs w:val="22"/>
          <w:lang w:eastAsia="he-IL"/>
        </w:rPr>
      </w:pPr>
    </w:p>
    <w:p w14:paraId="611F799A" w14:textId="77777777" w:rsidR="002373DC" w:rsidRPr="00AC3214" w:rsidRDefault="002373DC" w:rsidP="00A8571B">
      <w:pPr>
        <w:widowControl w:val="0"/>
        <w:numPr>
          <w:ilvl w:val="0"/>
          <w:numId w:val="27"/>
        </w:numPr>
        <w:tabs>
          <w:tab w:val="num" w:pos="329"/>
        </w:tabs>
        <w:adjustRightInd w:val="0"/>
        <w:spacing w:before="120" w:after="200"/>
        <w:ind w:hanging="1394"/>
        <w:contextualSpacing/>
        <w:jc w:val="left"/>
        <w:textAlignment w:val="baseline"/>
        <w:rPr>
          <w:rFonts w:ascii="David" w:eastAsia="Times New Roman" w:hAnsi="David" w:cs="David"/>
          <w:b/>
          <w:bCs/>
          <w:u w:val="single"/>
          <w:lang w:eastAsia="he-IL"/>
        </w:rPr>
      </w:pPr>
      <w:r w:rsidRPr="00AC3214">
        <w:rPr>
          <w:rFonts w:ascii="David" w:eastAsia="Times New Roman" w:hAnsi="David" w:cs="David"/>
          <w:b/>
          <w:bCs/>
          <w:u w:val="single"/>
          <w:rtl/>
          <w:lang w:eastAsia="he-IL"/>
        </w:rPr>
        <w:t xml:space="preserve">יחסי הצדדים </w:t>
      </w:r>
    </w:p>
    <w:p w14:paraId="0F88E1F7" w14:textId="65737296" w:rsidR="002373DC" w:rsidRPr="00AC3214" w:rsidRDefault="002373DC" w:rsidP="00A8571B">
      <w:pPr>
        <w:widowControl w:val="0"/>
        <w:numPr>
          <w:ilvl w:val="1"/>
          <w:numId w:val="27"/>
        </w:numPr>
        <w:tabs>
          <w:tab w:val="num" w:pos="755"/>
        </w:tabs>
        <w:adjustRightInd w:val="0"/>
        <w:spacing w:before="120"/>
        <w:ind w:left="715"/>
        <w:textAlignment w:val="baseline"/>
        <w:rPr>
          <w:rFonts w:ascii="David" w:eastAsia="Times New Roman" w:hAnsi="David" w:cs="David"/>
          <w:rtl/>
          <w:lang w:eastAsia="he-IL"/>
        </w:rPr>
      </w:pPr>
      <w:r w:rsidRPr="00AC3214">
        <w:rPr>
          <w:rFonts w:ascii="David" w:eastAsia="Times New Roman" w:hAnsi="David" w:cs="David"/>
          <w:rtl/>
          <w:lang w:eastAsia="he-IL"/>
        </w:rPr>
        <w:t>הצדדים מסכימים כי הספק הוא קבלן עצמאי וכי הוא מבצע את חיוביו על פי הסכם זה כקבלן עצמאי וכי לא קיימים יחסי עובד מעביד בינו, או בין מי המועסק מטעמו, בביצוע הסכם זה לבין עורך המכרז ו/או ה</w:t>
      </w:r>
      <w:r w:rsidR="00213906">
        <w:rPr>
          <w:rFonts w:ascii="David" w:eastAsia="Times New Roman" w:hAnsi="David" w:cs="David"/>
          <w:rtl/>
          <w:lang w:eastAsia="he-IL"/>
        </w:rPr>
        <w:t>משרד</w:t>
      </w:r>
      <w:r w:rsidRPr="00AC3214">
        <w:rPr>
          <w:rFonts w:ascii="David" w:eastAsia="Times New Roman" w:hAnsi="David" w:cs="David"/>
          <w:rtl/>
          <w:lang w:eastAsia="he-IL"/>
        </w:rPr>
        <w:t xml:space="preserve">. </w:t>
      </w:r>
    </w:p>
    <w:p w14:paraId="11516C1E" w14:textId="281E3E91" w:rsidR="002373DC" w:rsidRPr="00AC3214" w:rsidRDefault="002373DC" w:rsidP="00A8571B">
      <w:pPr>
        <w:widowControl w:val="0"/>
        <w:numPr>
          <w:ilvl w:val="1"/>
          <w:numId w:val="27"/>
        </w:numPr>
        <w:tabs>
          <w:tab w:val="num" w:pos="755"/>
        </w:tabs>
        <w:adjustRightInd w:val="0"/>
        <w:spacing w:before="120"/>
        <w:ind w:left="715"/>
        <w:textAlignment w:val="baseline"/>
        <w:rPr>
          <w:rFonts w:ascii="David" w:eastAsia="Times New Roman" w:hAnsi="David" w:cs="David"/>
          <w:rtl/>
          <w:lang w:eastAsia="he-IL"/>
        </w:rPr>
      </w:pPr>
      <w:r w:rsidRPr="00AC3214">
        <w:rPr>
          <w:rFonts w:ascii="David" w:eastAsia="Times New Roman" w:hAnsi="David" w:cs="David"/>
          <w:rtl/>
          <w:lang w:eastAsia="he-IL"/>
        </w:rPr>
        <w:t>הספק מצהיר בזה, כי הודיע והבהיר לכל מי מהמועסקים על ידו בביצוע הסכם זה, כי בינם לבין עורך המכרז ו/או ה</w:t>
      </w:r>
      <w:r w:rsidR="00213906">
        <w:rPr>
          <w:rFonts w:ascii="David" w:eastAsia="Times New Roman" w:hAnsi="David" w:cs="David"/>
          <w:rtl/>
          <w:lang w:eastAsia="he-IL"/>
        </w:rPr>
        <w:t>משרד</w:t>
      </w:r>
      <w:r w:rsidRPr="00AC3214">
        <w:rPr>
          <w:rFonts w:ascii="David" w:eastAsia="Times New Roman" w:hAnsi="David" w:cs="David"/>
          <w:rtl/>
          <w:lang w:eastAsia="he-IL"/>
        </w:rPr>
        <w:t xml:space="preserve"> לא יתקיימו כל יחסי עובד מעביד.</w:t>
      </w:r>
    </w:p>
    <w:p w14:paraId="7BAD74E4" w14:textId="77777777" w:rsidR="002373DC" w:rsidRPr="00AC3214" w:rsidRDefault="002373DC" w:rsidP="00A8571B">
      <w:pPr>
        <w:widowControl w:val="0"/>
        <w:numPr>
          <w:ilvl w:val="1"/>
          <w:numId w:val="27"/>
        </w:numPr>
        <w:tabs>
          <w:tab w:val="num" w:pos="755"/>
        </w:tabs>
        <w:adjustRightInd w:val="0"/>
        <w:spacing w:before="120"/>
        <w:ind w:left="715"/>
        <w:textAlignment w:val="baseline"/>
        <w:rPr>
          <w:rFonts w:ascii="David" w:eastAsia="Times New Roman" w:hAnsi="David" w:cs="David"/>
          <w:lang w:eastAsia="he-IL"/>
        </w:rPr>
      </w:pPr>
      <w:r w:rsidRPr="00AC3214">
        <w:rPr>
          <w:rFonts w:ascii="David" w:eastAsia="Times New Roman" w:hAnsi="David" w:cs="David"/>
          <w:b/>
          <w:bCs/>
          <w:rtl/>
          <w:lang w:eastAsia="he-IL"/>
        </w:rPr>
        <w:t>תשלומים וניכויים בגין המועסקים</w:t>
      </w:r>
      <w:r w:rsidRPr="00AC3214">
        <w:rPr>
          <w:rFonts w:ascii="David" w:eastAsia="Times New Roman" w:hAnsi="David" w:cs="David"/>
          <w:rtl/>
          <w:lang w:eastAsia="he-IL"/>
        </w:rPr>
        <w:t xml:space="preserve"> - הספק מתחייב בזה לשלם עבורו ועבור כל המועסקים על ידו בביצוע הסכם זה את כל התשלומים שחובת תשלומם מוטלת עליו על פי כל דין, או הסכם.</w:t>
      </w:r>
    </w:p>
    <w:p w14:paraId="486A3F4C" w14:textId="1AB86714" w:rsidR="002373DC" w:rsidRPr="00AC3214" w:rsidRDefault="00784F44" w:rsidP="00A8571B">
      <w:pPr>
        <w:widowControl w:val="0"/>
        <w:numPr>
          <w:ilvl w:val="1"/>
          <w:numId w:val="27"/>
        </w:numPr>
        <w:tabs>
          <w:tab w:val="num" w:pos="755"/>
        </w:tabs>
        <w:adjustRightInd w:val="0"/>
        <w:spacing w:before="120"/>
        <w:ind w:left="715"/>
        <w:textAlignment w:val="baseline"/>
        <w:rPr>
          <w:rFonts w:ascii="David" w:eastAsia="Times New Roman" w:hAnsi="David" w:cs="David"/>
          <w:lang w:eastAsia="he-IL"/>
        </w:rPr>
      </w:pPr>
      <w:r>
        <w:rPr>
          <w:rFonts w:ascii="David" w:eastAsia="Times New Roman" w:hAnsi="David" w:cs="David"/>
          <w:rtl/>
          <w:lang w:eastAsia="he-IL"/>
        </w:rPr>
        <w:t xml:space="preserve">חויב עורך המכרז </w:t>
      </w:r>
      <w:r w:rsidR="002373DC" w:rsidRPr="00AC3214">
        <w:rPr>
          <w:rFonts w:ascii="David" w:eastAsia="Times New Roman" w:hAnsi="David" w:cs="David"/>
          <w:rtl/>
          <w:lang w:eastAsia="he-IL"/>
        </w:rPr>
        <w:t>או ה</w:t>
      </w:r>
      <w:r w:rsidR="00213906">
        <w:rPr>
          <w:rFonts w:ascii="David" w:eastAsia="Times New Roman" w:hAnsi="David" w:cs="David"/>
          <w:rtl/>
          <w:lang w:eastAsia="he-IL"/>
        </w:rPr>
        <w:t>משרד</w:t>
      </w:r>
      <w:r w:rsidR="002373DC" w:rsidRPr="00AC3214">
        <w:rPr>
          <w:rFonts w:ascii="David" w:eastAsia="Times New Roman" w:hAnsi="David" w:cs="David"/>
          <w:rtl/>
          <w:lang w:eastAsia="he-IL"/>
        </w:rPr>
        <w:t xml:space="preserve"> לשלם סכום כלשהו מהסכומים האמורים לעיל, בגין מי מהמועסקים ע"י הספק בביצוע הסכם זה, ישפה הספק את עורך המכרז עם קבלת דרישה ראשונה. </w:t>
      </w:r>
    </w:p>
    <w:p w14:paraId="2F0B12D0" w14:textId="77777777" w:rsidR="002373DC" w:rsidRPr="00AC3214" w:rsidRDefault="002373DC" w:rsidP="00A8571B">
      <w:pPr>
        <w:widowControl w:val="0"/>
        <w:adjustRightInd w:val="0"/>
        <w:spacing w:before="120"/>
        <w:ind w:left="355"/>
        <w:textAlignment w:val="baseline"/>
        <w:rPr>
          <w:rFonts w:ascii="David" w:eastAsia="Times New Roman" w:hAnsi="David" w:cs="David"/>
          <w:sz w:val="22"/>
          <w:szCs w:val="22"/>
          <w:lang w:eastAsia="he-IL"/>
        </w:rPr>
      </w:pPr>
    </w:p>
    <w:p w14:paraId="56DD84FC" w14:textId="77777777" w:rsidR="002373DC" w:rsidRPr="00AC3214" w:rsidRDefault="002373DC" w:rsidP="00A8571B">
      <w:pPr>
        <w:widowControl w:val="0"/>
        <w:numPr>
          <w:ilvl w:val="0"/>
          <w:numId w:val="27"/>
        </w:numPr>
        <w:tabs>
          <w:tab w:val="num" w:pos="329"/>
        </w:tabs>
        <w:adjustRightInd w:val="0"/>
        <w:spacing w:before="120" w:after="200"/>
        <w:ind w:hanging="1394"/>
        <w:contextualSpacing/>
        <w:jc w:val="left"/>
        <w:textAlignment w:val="baseline"/>
        <w:rPr>
          <w:rFonts w:ascii="David" w:eastAsia="Times New Roman" w:hAnsi="David" w:cs="David"/>
          <w:b/>
          <w:bCs/>
          <w:u w:val="single"/>
          <w:lang w:eastAsia="he-IL"/>
        </w:rPr>
      </w:pPr>
      <w:r w:rsidRPr="00AC3214">
        <w:rPr>
          <w:rFonts w:ascii="David" w:eastAsia="Times New Roman" w:hAnsi="David" w:cs="David"/>
          <w:b/>
          <w:bCs/>
          <w:u w:val="single"/>
          <w:rtl/>
          <w:lang w:eastAsia="he-IL"/>
        </w:rPr>
        <w:t xml:space="preserve"> תמורה </w:t>
      </w:r>
    </w:p>
    <w:p w14:paraId="0B43A612" w14:textId="14B5D554" w:rsidR="002373DC" w:rsidRPr="00AC3214" w:rsidRDefault="002373DC" w:rsidP="00E31BD8">
      <w:pPr>
        <w:widowControl w:val="0"/>
        <w:numPr>
          <w:ilvl w:val="1"/>
          <w:numId w:val="27"/>
        </w:numPr>
        <w:tabs>
          <w:tab w:val="num" w:pos="755"/>
        </w:tabs>
        <w:adjustRightInd w:val="0"/>
        <w:spacing w:before="120"/>
        <w:ind w:left="723"/>
        <w:textAlignment w:val="baseline"/>
        <w:rPr>
          <w:rFonts w:ascii="David" w:eastAsia="Times New Roman" w:hAnsi="David" w:cs="David"/>
          <w:lang w:eastAsia="he-IL"/>
        </w:rPr>
      </w:pPr>
      <w:r w:rsidRPr="00AC3214">
        <w:rPr>
          <w:rFonts w:ascii="David" w:eastAsia="Times New Roman" w:hAnsi="David" w:cs="David"/>
          <w:rtl/>
          <w:lang w:eastAsia="he-IL"/>
        </w:rPr>
        <w:t>המחירים, נהלי התשלום וההתחשבנות בין הספק לנציג ה</w:t>
      </w:r>
      <w:r w:rsidR="00213906">
        <w:rPr>
          <w:rFonts w:ascii="David" w:eastAsia="Times New Roman" w:hAnsi="David" w:cs="David"/>
          <w:rtl/>
          <w:lang w:eastAsia="he-IL"/>
        </w:rPr>
        <w:t>משרד</w:t>
      </w:r>
      <w:r w:rsidRPr="00AC3214">
        <w:rPr>
          <w:rFonts w:ascii="David" w:eastAsia="Times New Roman" w:hAnsi="David" w:cs="David"/>
          <w:rtl/>
          <w:lang w:eastAsia="he-IL"/>
        </w:rPr>
        <w:t xml:space="preserve"> מפורטים בסעיף </w:t>
      </w:r>
      <w:r w:rsidR="00E31BD8">
        <w:rPr>
          <w:rFonts w:ascii="David" w:eastAsia="Times New Roman" w:hAnsi="David" w:cs="David" w:hint="cs"/>
          <w:rtl/>
          <w:lang w:eastAsia="he-IL"/>
        </w:rPr>
        <w:t>8.7.2</w:t>
      </w:r>
      <w:r w:rsidRPr="00AC3214">
        <w:rPr>
          <w:rFonts w:ascii="David" w:eastAsia="Times New Roman" w:hAnsi="David" w:cs="David"/>
          <w:rtl/>
          <w:lang w:eastAsia="he-IL"/>
        </w:rPr>
        <w:t xml:space="preserve"> במכרז. הספק ינהג על האמור בפרק זה.</w:t>
      </w:r>
    </w:p>
    <w:p w14:paraId="3D46B0F1" w14:textId="77777777" w:rsidR="002373DC" w:rsidRPr="00AC3214" w:rsidRDefault="002373DC" w:rsidP="00A8571B">
      <w:pPr>
        <w:widowControl w:val="0"/>
        <w:numPr>
          <w:ilvl w:val="1"/>
          <w:numId w:val="27"/>
        </w:numPr>
        <w:tabs>
          <w:tab w:val="num" w:pos="755"/>
        </w:tabs>
        <w:adjustRightInd w:val="0"/>
        <w:spacing w:before="120"/>
        <w:ind w:left="723"/>
        <w:textAlignment w:val="baseline"/>
        <w:rPr>
          <w:rFonts w:ascii="David" w:eastAsia="Times New Roman" w:hAnsi="David" w:cs="David"/>
          <w:lang w:eastAsia="he-IL"/>
        </w:rPr>
      </w:pPr>
      <w:r w:rsidRPr="00AC3214">
        <w:rPr>
          <w:rFonts w:ascii="David" w:eastAsia="Times New Roman" w:hAnsi="David" w:cs="David"/>
          <w:rtl/>
          <w:lang w:eastAsia="he-IL"/>
        </w:rPr>
        <w:lastRenderedPageBreak/>
        <w:t xml:space="preserve">התנאי לתשלום הינו עמידת הספק בכל דרישות המכרז, לרבות המצאת כל המסמכים ודוחות הביצוע הנדרשים, </w:t>
      </w:r>
      <w:proofErr w:type="spellStart"/>
      <w:r w:rsidRPr="00AC3214">
        <w:rPr>
          <w:rFonts w:ascii="David" w:eastAsia="Times New Roman" w:hAnsi="David" w:cs="David"/>
          <w:rtl/>
          <w:lang w:eastAsia="he-IL"/>
        </w:rPr>
        <w:t>הכל</w:t>
      </w:r>
      <w:proofErr w:type="spellEnd"/>
      <w:r w:rsidRPr="00AC3214">
        <w:rPr>
          <w:rFonts w:ascii="David" w:eastAsia="Times New Roman" w:hAnsi="David" w:cs="David"/>
          <w:rtl/>
          <w:lang w:eastAsia="he-IL"/>
        </w:rPr>
        <w:t xml:space="preserve"> כמפורט במכרז. </w:t>
      </w:r>
    </w:p>
    <w:p w14:paraId="5BFEF46D" w14:textId="7707D399" w:rsidR="002373DC" w:rsidRPr="00AC3214" w:rsidRDefault="002373DC" w:rsidP="00A8571B">
      <w:pPr>
        <w:widowControl w:val="0"/>
        <w:numPr>
          <w:ilvl w:val="1"/>
          <w:numId w:val="27"/>
        </w:numPr>
        <w:tabs>
          <w:tab w:val="num" w:pos="755"/>
        </w:tabs>
        <w:adjustRightInd w:val="0"/>
        <w:spacing w:before="120"/>
        <w:ind w:left="723"/>
        <w:textAlignment w:val="baseline"/>
        <w:rPr>
          <w:rFonts w:ascii="David" w:eastAsia="Times New Roman" w:hAnsi="David" w:cs="David"/>
          <w:b/>
          <w:bCs/>
          <w:lang w:eastAsia="he-IL"/>
        </w:rPr>
      </w:pPr>
      <w:r w:rsidRPr="00AC3214">
        <w:rPr>
          <w:rFonts w:ascii="David" w:eastAsia="Times New Roman" w:hAnsi="David" w:cs="David"/>
          <w:rtl/>
          <w:lang w:eastAsia="he-IL"/>
        </w:rPr>
        <w:t xml:space="preserve">תנאי התשלום של החשב הכללי באוצר המופיעים ומתעדכנים מעת לעת בהוראה </w:t>
      </w:r>
      <w:r w:rsidRPr="00AC3214">
        <w:rPr>
          <w:rFonts w:ascii="David" w:eastAsia="Times New Roman" w:hAnsi="David" w:cs="David"/>
          <w:b/>
          <w:bCs/>
          <w:rtl/>
          <w:lang w:eastAsia="he-IL"/>
        </w:rPr>
        <w:t>מספר 1.4.3</w:t>
      </w:r>
      <w:r w:rsidRPr="00AC3214">
        <w:rPr>
          <w:rFonts w:ascii="David" w:eastAsia="Times New Roman" w:hAnsi="David" w:cs="David"/>
          <w:rtl/>
          <w:lang w:eastAsia="he-IL"/>
        </w:rPr>
        <w:t xml:space="preserve"> המתפרסמת מעת לעת באתר האינטרנט של </w:t>
      </w:r>
      <w:r w:rsidR="008B34BB">
        <w:rPr>
          <w:rFonts w:ascii="David" w:eastAsia="Times New Roman" w:hAnsi="David" w:cs="David"/>
          <w:rtl/>
          <w:lang w:eastAsia="he-IL"/>
        </w:rPr>
        <w:t>אגף החשב הכללי</w:t>
      </w:r>
      <w:r w:rsidRPr="00AC3214">
        <w:rPr>
          <w:rFonts w:ascii="David" w:eastAsia="Times New Roman" w:hAnsi="David" w:cs="David"/>
          <w:rtl/>
          <w:lang w:eastAsia="he-IL"/>
        </w:rPr>
        <w:t xml:space="preserve">: </w:t>
      </w:r>
      <w:hyperlink r:id="rId10" w:history="1">
        <w:r w:rsidRPr="00AC3214">
          <w:rPr>
            <w:rFonts w:ascii="David" w:eastAsia="Times New Roman" w:hAnsi="David" w:cs="David"/>
            <w:b/>
            <w:bCs/>
            <w:color w:val="0000FF"/>
            <w:u w:val="single"/>
            <w:lang w:eastAsia="he-IL"/>
          </w:rPr>
          <w:t>Www.mr.gov.il</w:t>
        </w:r>
      </w:hyperlink>
      <w:r w:rsidRPr="00AC3214">
        <w:rPr>
          <w:rFonts w:ascii="David" w:eastAsia="Times New Roman" w:hAnsi="David" w:cs="David"/>
          <w:b/>
          <w:bCs/>
          <w:lang w:eastAsia="he-IL"/>
        </w:rPr>
        <w:t xml:space="preserve"> .</w:t>
      </w:r>
    </w:p>
    <w:p w14:paraId="5EF3E27F" w14:textId="7382E9A9" w:rsidR="002373DC" w:rsidRPr="00AC3214" w:rsidRDefault="002373DC" w:rsidP="00A8571B">
      <w:pPr>
        <w:widowControl w:val="0"/>
        <w:numPr>
          <w:ilvl w:val="1"/>
          <w:numId w:val="27"/>
        </w:numPr>
        <w:tabs>
          <w:tab w:val="num" w:pos="755"/>
        </w:tabs>
        <w:adjustRightInd w:val="0"/>
        <w:spacing w:before="120"/>
        <w:ind w:left="723"/>
        <w:textAlignment w:val="baseline"/>
        <w:rPr>
          <w:rFonts w:ascii="David" w:eastAsia="Times New Roman" w:hAnsi="David" w:cs="David"/>
          <w:b/>
          <w:bCs/>
          <w:lang w:eastAsia="he-IL"/>
        </w:rPr>
      </w:pPr>
      <w:r w:rsidRPr="00AC3214">
        <w:rPr>
          <w:rFonts w:ascii="David" w:eastAsia="Times New Roman" w:hAnsi="David" w:cs="David"/>
          <w:rtl/>
          <w:lang w:eastAsia="he-IL"/>
        </w:rPr>
        <w:t xml:space="preserve">תנאי ההצמדה יהיו על פי מדד המחירים לצרכן, כפי שמתפרסם על ידי הלשכה המרכזית לסטטיסטיקה ויבוצעו על פי </w:t>
      </w:r>
      <w:r w:rsidRPr="00AC3214">
        <w:rPr>
          <w:rFonts w:ascii="David" w:eastAsia="Times New Roman" w:hAnsi="David" w:cs="David"/>
          <w:b/>
          <w:bCs/>
          <w:rtl/>
          <w:lang w:eastAsia="he-IL"/>
        </w:rPr>
        <w:t xml:space="preserve">הוראת </w:t>
      </w:r>
      <w:proofErr w:type="spellStart"/>
      <w:r w:rsidRPr="00AC3214">
        <w:rPr>
          <w:rFonts w:ascii="David" w:eastAsia="Times New Roman" w:hAnsi="David" w:cs="David"/>
          <w:b/>
          <w:bCs/>
          <w:rtl/>
          <w:lang w:eastAsia="he-IL"/>
        </w:rPr>
        <w:t>תכ"ם</w:t>
      </w:r>
      <w:proofErr w:type="spellEnd"/>
      <w:r w:rsidRPr="00AC3214">
        <w:rPr>
          <w:rFonts w:ascii="David" w:eastAsia="Times New Roman" w:hAnsi="David" w:cs="David"/>
          <w:b/>
          <w:bCs/>
          <w:rtl/>
          <w:lang w:eastAsia="he-IL"/>
        </w:rPr>
        <w:t xml:space="preserve"> מספר 7.17.2</w:t>
      </w:r>
      <w:r w:rsidRPr="00AC3214">
        <w:rPr>
          <w:rFonts w:ascii="David" w:eastAsia="Times New Roman" w:hAnsi="David" w:cs="David"/>
          <w:rtl/>
          <w:lang w:eastAsia="he-IL"/>
        </w:rPr>
        <w:t xml:space="preserve"> המתפרסמת מעת לעת באתר האינטרנט של </w:t>
      </w:r>
      <w:r w:rsidR="008B34BB">
        <w:rPr>
          <w:rFonts w:ascii="David" w:eastAsia="Times New Roman" w:hAnsi="David" w:cs="David"/>
          <w:rtl/>
          <w:lang w:eastAsia="he-IL"/>
        </w:rPr>
        <w:t>אגף החשב הכללי</w:t>
      </w:r>
      <w:r w:rsidRPr="00AC3214">
        <w:rPr>
          <w:rFonts w:ascii="David" w:eastAsia="Times New Roman" w:hAnsi="David" w:cs="David"/>
          <w:rtl/>
          <w:lang w:eastAsia="he-IL"/>
        </w:rPr>
        <w:t xml:space="preserve">: </w:t>
      </w:r>
      <w:hyperlink r:id="rId11" w:history="1">
        <w:r w:rsidRPr="00AC3214">
          <w:rPr>
            <w:rFonts w:ascii="David" w:eastAsia="Times New Roman" w:hAnsi="David" w:cs="David"/>
            <w:b/>
            <w:bCs/>
            <w:color w:val="0000FF"/>
            <w:u w:val="single"/>
            <w:lang w:eastAsia="he-IL"/>
          </w:rPr>
          <w:t>Www.mr.gov.il</w:t>
        </w:r>
      </w:hyperlink>
      <w:r w:rsidRPr="00AC3214">
        <w:rPr>
          <w:rFonts w:ascii="David" w:eastAsia="Times New Roman" w:hAnsi="David" w:cs="David"/>
          <w:b/>
          <w:bCs/>
          <w:lang w:eastAsia="he-IL"/>
        </w:rPr>
        <w:t xml:space="preserve"> .</w:t>
      </w:r>
    </w:p>
    <w:p w14:paraId="4D45075D" w14:textId="77777777" w:rsidR="002373DC" w:rsidRPr="00AC3214" w:rsidRDefault="002373DC" w:rsidP="00A8571B">
      <w:pPr>
        <w:widowControl w:val="0"/>
        <w:adjustRightInd w:val="0"/>
        <w:spacing w:before="120"/>
        <w:ind w:left="723"/>
        <w:textAlignment w:val="baseline"/>
        <w:rPr>
          <w:rFonts w:ascii="David" w:eastAsia="Times New Roman" w:hAnsi="David" w:cs="David"/>
          <w:b/>
          <w:bCs/>
          <w:sz w:val="22"/>
          <w:szCs w:val="22"/>
          <w:lang w:eastAsia="he-IL"/>
        </w:rPr>
      </w:pPr>
    </w:p>
    <w:p w14:paraId="5BC9C805" w14:textId="1BD3B71E" w:rsidR="00B56311" w:rsidRDefault="00B56311" w:rsidP="00A8571B">
      <w:pPr>
        <w:widowControl w:val="0"/>
        <w:numPr>
          <w:ilvl w:val="0"/>
          <w:numId w:val="27"/>
        </w:numPr>
        <w:tabs>
          <w:tab w:val="num" w:pos="329"/>
        </w:tabs>
        <w:adjustRightInd w:val="0"/>
        <w:spacing w:before="120" w:after="200"/>
        <w:ind w:hanging="1394"/>
        <w:contextualSpacing/>
        <w:jc w:val="left"/>
        <w:textAlignment w:val="baseline"/>
        <w:rPr>
          <w:rFonts w:ascii="David" w:eastAsia="Times New Roman" w:hAnsi="David" w:cs="David"/>
          <w:b/>
          <w:bCs/>
          <w:u w:val="single"/>
          <w:lang w:eastAsia="he-IL"/>
        </w:rPr>
      </w:pPr>
      <w:r>
        <w:rPr>
          <w:rFonts w:ascii="David" w:eastAsia="Times New Roman" w:hAnsi="David" w:cs="David" w:hint="cs"/>
          <w:b/>
          <w:bCs/>
          <w:u w:val="single"/>
          <w:rtl/>
          <w:lang w:eastAsia="he-IL"/>
        </w:rPr>
        <w:t>ניגוד עניינים</w:t>
      </w:r>
    </w:p>
    <w:p w14:paraId="1451FD1F" w14:textId="0144A3AC" w:rsidR="00B56311" w:rsidRPr="00784F44" w:rsidRDefault="00B56311" w:rsidP="00881E97">
      <w:pPr>
        <w:widowControl w:val="0"/>
        <w:numPr>
          <w:ilvl w:val="1"/>
          <w:numId w:val="27"/>
        </w:numPr>
        <w:tabs>
          <w:tab w:val="clear" w:pos="1440"/>
          <w:tab w:val="left" w:pos="628"/>
          <w:tab w:val="num" w:pos="770"/>
        </w:tabs>
        <w:adjustRightInd w:val="0"/>
        <w:spacing w:before="120"/>
        <w:ind w:left="770" w:hanging="425"/>
        <w:textAlignment w:val="baseline"/>
        <w:rPr>
          <w:rFonts w:ascii="David" w:eastAsia="Times New Roman" w:hAnsi="David" w:cs="David"/>
          <w:lang w:eastAsia="he-IL"/>
        </w:rPr>
      </w:pPr>
      <w:r w:rsidRPr="00784F44">
        <w:rPr>
          <w:rFonts w:ascii="David" w:eastAsia="Times New Roman" w:hAnsi="David" w:cs="David" w:hint="cs"/>
          <w:rtl/>
          <w:lang w:eastAsia="he-IL"/>
        </w:rPr>
        <w:t xml:space="preserve">הספק מתחייב לחתום על </w:t>
      </w:r>
      <w:r w:rsidR="00881E97" w:rsidRPr="00881E97">
        <w:rPr>
          <w:rFonts w:ascii="David" w:eastAsia="Times New Roman" w:hAnsi="David" w:cs="David" w:hint="cs"/>
          <w:rtl/>
          <w:lang w:eastAsia="he-IL"/>
        </w:rPr>
        <w:t>'נספח ניגוד העניינים' שמספרו</w:t>
      </w:r>
      <w:r w:rsidR="00881E97" w:rsidRPr="00881E97">
        <w:rPr>
          <w:rFonts w:ascii="David" w:eastAsia="Times New Roman" w:hAnsi="David" w:cs="David"/>
          <w:rtl/>
          <w:lang w:eastAsia="he-IL"/>
        </w:rPr>
        <w:t xml:space="preserve"> </w:t>
      </w:r>
      <w:r w:rsidR="00881E97" w:rsidRPr="00881E97">
        <w:rPr>
          <w:rFonts w:ascii="David" w:eastAsia="Times New Roman" w:hAnsi="David" w:cs="David" w:hint="cs"/>
          <w:rtl/>
          <w:lang w:eastAsia="he-IL"/>
        </w:rPr>
        <w:t>3</w:t>
      </w:r>
      <w:r w:rsidR="00881E97" w:rsidRPr="00881E97">
        <w:rPr>
          <w:rFonts w:ascii="David" w:eastAsia="Times New Roman" w:hAnsi="David" w:cs="David"/>
          <w:rtl/>
          <w:lang w:eastAsia="he-IL"/>
        </w:rPr>
        <w:t xml:space="preserve"> ב</w:t>
      </w:r>
      <w:r w:rsidR="00881E97" w:rsidRPr="00881E97">
        <w:rPr>
          <w:rFonts w:ascii="David" w:eastAsia="Times New Roman" w:hAnsi="David" w:cs="David" w:hint="cs"/>
          <w:rtl/>
          <w:lang w:eastAsia="he-IL"/>
        </w:rPr>
        <w:t>חלק ה'נספחים' שב</w:t>
      </w:r>
      <w:r w:rsidR="00881E97" w:rsidRPr="00881E97">
        <w:rPr>
          <w:rFonts w:ascii="David" w:eastAsia="Times New Roman" w:hAnsi="David" w:cs="David"/>
          <w:rtl/>
          <w:lang w:eastAsia="he-IL"/>
        </w:rPr>
        <w:t>חוברת ההצעה</w:t>
      </w:r>
      <w:r w:rsidR="000E650A" w:rsidRPr="00784F44">
        <w:rPr>
          <w:rFonts w:ascii="David" w:eastAsia="Times New Roman" w:hAnsi="David" w:cs="David" w:hint="cs"/>
          <w:rtl/>
          <w:lang w:eastAsia="he-IL"/>
        </w:rPr>
        <w:t>, ובעמידה בכל תנאי</w:t>
      </w:r>
      <w:r w:rsidR="00881E97">
        <w:rPr>
          <w:rFonts w:ascii="David" w:eastAsia="Times New Roman" w:hAnsi="David" w:cs="David" w:hint="cs"/>
          <w:rtl/>
          <w:lang w:eastAsia="he-IL"/>
        </w:rPr>
        <w:t>ו</w:t>
      </w:r>
      <w:r w:rsidR="000E650A" w:rsidRPr="00784F44">
        <w:rPr>
          <w:rFonts w:ascii="David" w:eastAsia="Times New Roman" w:hAnsi="David" w:cs="David" w:hint="cs"/>
          <w:rtl/>
          <w:lang w:eastAsia="he-IL"/>
        </w:rPr>
        <w:t>.</w:t>
      </w:r>
    </w:p>
    <w:p w14:paraId="4ACAE045" w14:textId="33DBC59B" w:rsidR="00784F44" w:rsidRPr="00784F44" w:rsidRDefault="00784F44" w:rsidP="00784F44">
      <w:pPr>
        <w:widowControl w:val="0"/>
        <w:numPr>
          <w:ilvl w:val="1"/>
          <w:numId w:val="27"/>
        </w:numPr>
        <w:tabs>
          <w:tab w:val="clear" w:pos="1440"/>
          <w:tab w:val="left" w:pos="628"/>
          <w:tab w:val="num" w:pos="770"/>
        </w:tabs>
        <w:adjustRightInd w:val="0"/>
        <w:spacing w:before="120"/>
        <w:ind w:left="770" w:hanging="425"/>
        <w:textAlignment w:val="baseline"/>
        <w:rPr>
          <w:rFonts w:ascii="David" w:eastAsia="Times New Roman" w:hAnsi="David" w:cs="David"/>
          <w:rtl/>
          <w:lang w:eastAsia="he-IL"/>
        </w:rPr>
      </w:pPr>
      <w:r w:rsidRPr="00784F44">
        <w:rPr>
          <w:rFonts w:ascii="David" w:eastAsia="Times New Roman" w:hAnsi="David" w:cs="David" w:hint="cs"/>
          <w:rtl/>
          <w:lang w:eastAsia="he-IL"/>
        </w:rPr>
        <w:t xml:space="preserve">הספק מצהיר כי ידוע לו שהפרה של הסכם ניגוד העניינים כאמור, תהווה הפרה יסודית של המכרז ועורך המכרז יהא רשאי לבטל את ההתקשרות </w:t>
      </w:r>
      <w:proofErr w:type="spellStart"/>
      <w:r w:rsidRPr="00784F44">
        <w:rPr>
          <w:rFonts w:ascii="David" w:eastAsia="Times New Roman" w:hAnsi="David" w:cs="David" w:hint="cs"/>
          <w:rtl/>
          <w:lang w:eastAsia="he-IL"/>
        </w:rPr>
        <w:t>עימו</w:t>
      </w:r>
      <w:proofErr w:type="spellEnd"/>
      <w:r w:rsidRPr="00784F44">
        <w:rPr>
          <w:rFonts w:ascii="David" w:eastAsia="Times New Roman" w:hAnsi="David" w:cs="David" w:hint="cs"/>
          <w:rtl/>
          <w:lang w:eastAsia="he-IL"/>
        </w:rPr>
        <w:t xml:space="preserve"> באופן </w:t>
      </w:r>
      <w:proofErr w:type="spellStart"/>
      <w:r w:rsidRPr="00784F44">
        <w:rPr>
          <w:rFonts w:ascii="David" w:eastAsia="Times New Roman" w:hAnsi="David" w:cs="David" w:hint="cs"/>
          <w:rtl/>
          <w:lang w:eastAsia="he-IL"/>
        </w:rPr>
        <w:t>מיידי</w:t>
      </w:r>
      <w:proofErr w:type="spellEnd"/>
      <w:r w:rsidRPr="00784F44">
        <w:rPr>
          <w:rFonts w:ascii="David" w:eastAsia="Times New Roman" w:hAnsi="David" w:cs="David" w:hint="cs"/>
          <w:rtl/>
          <w:lang w:eastAsia="he-IL"/>
        </w:rPr>
        <w:t>.</w:t>
      </w:r>
    </w:p>
    <w:p w14:paraId="083E4319" w14:textId="77777777" w:rsidR="000E650A" w:rsidRPr="00784F44" w:rsidRDefault="000E650A" w:rsidP="00784F44">
      <w:pPr>
        <w:widowControl w:val="0"/>
        <w:adjustRightInd w:val="0"/>
        <w:spacing w:before="120" w:after="200"/>
        <w:contextualSpacing/>
        <w:jc w:val="left"/>
        <w:textAlignment w:val="baseline"/>
        <w:rPr>
          <w:rFonts w:ascii="David" w:eastAsia="Times New Roman" w:hAnsi="David" w:cs="David"/>
          <w:u w:val="single"/>
          <w:lang w:eastAsia="he-IL"/>
        </w:rPr>
      </w:pPr>
    </w:p>
    <w:p w14:paraId="6C3863D5" w14:textId="77777777" w:rsidR="002373DC" w:rsidRPr="00AC3214" w:rsidRDefault="002373DC" w:rsidP="00A8571B">
      <w:pPr>
        <w:widowControl w:val="0"/>
        <w:numPr>
          <w:ilvl w:val="0"/>
          <w:numId w:val="27"/>
        </w:numPr>
        <w:tabs>
          <w:tab w:val="num" w:pos="329"/>
        </w:tabs>
        <w:adjustRightInd w:val="0"/>
        <w:spacing w:before="120" w:after="200"/>
        <w:ind w:hanging="1394"/>
        <w:contextualSpacing/>
        <w:jc w:val="left"/>
        <w:textAlignment w:val="baseline"/>
        <w:rPr>
          <w:rFonts w:ascii="David" w:eastAsia="Times New Roman" w:hAnsi="David" w:cs="David"/>
          <w:b/>
          <w:bCs/>
          <w:u w:val="single"/>
          <w:lang w:eastAsia="he-IL"/>
        </w:rPr>
      </w:pPr>
      <w:r w:rsidRPr="00AC3214">
        <w:rPr>
          <w:rFonts w:ascii="David" w:eastAsia="Times New Roman" w:hAnsi="David" w:cs="David"/>
          <w:b/>
          <w:bCs/>
          <w:u w:val="single"/>
          <w:rtl/>
          <w:lang w:eastAsia="he-IL"/>
        </w:rPr>
        <w:t>סודיות</w:t>
      </w:r>
    </w:p>
    <w:p w14:paraId="4A5AD58B" w14:textId="77777777" w:rsidR="002373DC" w:rsidRPr="00AC3214" w:rsidRDefault="002373DC" w:rsidP="00A8571B">
      <w:pPr>
        <w:widowControl w:val="0"/>
        <w:numPr>
          <w:ilvl w:val="1"/>
          <w:numId w:val="27"/>
        </w:numPr>
        <w:tabs>
          <w:tab w:val="clear" w:pos="1440"/>
          <w:tab w:val="left" w:pos="628"/>
          <w:tab w:val="num" w:pos="770"/>
        </w:tabs>
        <w:adjustRightInd w:val="0"/>
        <w:spacing w:before="120"/>
        <w:ind w:left="770" w:hanging="425"/>
        <w:textAlignment w:val="baseline"/>
        <w:rPr>
          <w:rFonts w:ascii="David" w:eastAsia="Times New Roman" w:hAnsi="David" w:cs="David"/>
          <w:b/>
          <w:bCs/>
          <w:u w:val="single"/>
          <w:lang w:eastAsia="he-IL"/>
        </w:rPr>
      </w:pPr>
      <w:r w:rsidRPr="00AC3214">
        <w:rPr>
          <w:rFonts w:ascii="David" w:eastAsia="Times New Roman" w:hAnsi="David" w:cs="David"/>
          <w:rtl/>
          <w:lang w:eastAsia="he-IL"/>
        </w:rPr>
        <w:t xml:space="preserve">  הספק מתחייב כי כל עובד שיועסק מטעמו וכן כל קבלן משנה שיפעל מטעמו במתן השירות נשוא הסכם זה, יופעל רק לאחר</w:t>
      </w:r>
      <w:r w:rsidRPr="00AC3214">
        <w:rPr>
          <w:rFonts w:ascii="David" w:eastAsia="Times New Roman" w:hAnsi="David" w:cs="David"/>
          <w:b/>
          <w:bCs/>
          <w:rtl/>
          <w:lang w:eastAsia="he-IL"/>
        </w:rPr>
        <w:t xml:space="preserve"> </w:t>
      </w:r>
      <w:r w:rsidRPr="00AC3214">
        <w:rPr>
          <w:rFonts w:ascii="David" w:eastAsia="Times New Roman" w:hAnsi="David" w:cs="David"/>
          <w:rtl/>
          <w:lang w:eastAsia="he-IL"/>
        </w:rPr>
        <w:t xml:space="preserve">חתימה </w:t>
      </w:r>
      <w:r w:rsidRPr="00AC3214">
        <w:rPr>
          <w:rFonts w:ascii="David" w:eastAsia="Times New Roman" w:hAnsi="David" w:cs="David"/>
          <w:b/>
          <w:bCs/>
          <w:rtl/>
          <w:lang w:eastAsia="he-IL"/>
        </w:rPr>
        <w:t>על נספח ג' (שמירה על סודיות), המצורף להסכם ההתקשרות</w:t>
      </w:r>
      <w:r w:rsidRPr="00AC3214">
        <w:rPr>
          <w:rFonts w:ascii="David" w:eastAsia="Times New Roman" w:hAnsi="David" w:cs="David"/>
          <w:rtl/>
          <w:lang w:eastAsia="he-IL"/>
        </w:rPr>
        <w:t>.</w:t>
      </w:r>
      <w:r w:rsidRPr="00AC3214">
        <w:rPr>
          <w:rFonts w:ascii="David" w:eastAsia="Times New Roman" w:hAnsi="David" w:cs="David"/>
          <w:b/>
          <w:bCs/>
          <w:u w:val="single"/>
          <w:rtl/>
          <w:lang w:eastAsia="he-IL"/>
        </w:rPr>
        <w:t xml:space="preserve"> </w:t>
      </w:r>
    </w:p>
    <w:p w14:paraId="19BF1662" w14:textId="665D8513" w:rsidR="002373DC" w:rsidRPr="00AC3214" w:rsidRDefault="002373DC" w:rsidP="00A8571B">
      <w:pPr>
        <w:widowControl w:val="0"/>
        <w:numPr>
          <w:ilvl w:val="1"/>
          <w:numId w:val="27"/>
        </w:numPr>
        <w:tabs>
          <w:tab w:val="clear" w:pos="1440"/>
          <w:tab w:val="num" w:pos="770"/>
        </w:tabs>
        <w:overflowPunct w:val="0"/>
        <w:autoSpaceDE w:val="0"/>
        <w:autoSpaceDN w:val="0"/>
        <w:adjustRightInd w:val="0"/>
        <w:spacing w:before="120"/>
        <w:ind w:left="770" w:hanging="425"/>
        <w:textAlignment w:val="baseline"/>
        <w:rPr>
          <w:rFonts w:ascii="David" w:eastAsia="Times New Roman" w:hAnsi="David" w:cs="David"/>
          <w:b/>
          <w:bCs/>
          <w:u w:val="single"/>
          <w:lang w:eastAsia="he-IL"/>
        </w:rPr>
      </w:pPr>
      <w:r w:rsidRPr="00AC3214">
        <w:rPr>
          <w:rFonts w:ascii="David" w:eastAsia="Times New Roman" w:hAnsi="David" w:cs="David"/>
          <w:rtl/>
          <w:lang w:eastAsia="he-IL"/>
        </w:rPr>
        <w:t>הספק מצהיר שידוע לו כי מידע ומסמכים שימסרו לו ו/או למי מטעמו על ידי ה</w:t>
      </w:r>
      <w:r w:rsidR="00213906">
        <w:rPr>
          <w:rFonts w:ascii="David" w:eastAsia="Times New Roman" w:hAnsi="David" w:cs="David"/>
          <w:rtl/>
          <w:lang w:eastAsia="he-IL"/>
        </w:rPr>
        <w:t>משרד</w:t>
      </w:r>
      <w:r w:rsidRPr="00AC3214">
        <w:rPr>
          <w:rFonts w:ascii="David" w:eastAsia="Times New Roman" w:hAnsi="David" w:cs="David"/>
          <w:rtl/>
          <w:lang w:eastAsia="he-IL"/>
        </w:rPr>
        <w:t xml:space="preserve"> ו/או עורך המכרז במהלך מתן השירות לפי הסכם זה רגישים ואין לפרסמם או לעשות בהם שימוש אלא לצורך מתן השירות עפ"י ההסכם. הספק מתחייב להחזיר את המסמכים כאמור לידי עורך המכרז ו/או ה</w:t>
      </w:r>
      <w:r w:rsidR="00213906">
        <w:rPr>
          <w:rFonts w:ascii="David" w:eastAsia="Times New Roman" w:hAnsi="David" w:cs="David"/>
          <w:rtl/>
          <w:lang w:eastAsia="he-IL"/>
        </w:rPr>
        <w:t>משרד</w:t>
      </w:r>
      <w:r w:rsidRPr="00AC3214">
        <w:rPr>
          <w:rFonts w:ascii="David" w:eastAsia="Times New Roman" w:hAnsi="David" w:cs="David"/>
          <w:rtl/>
          <w:lang w:eastAsia="he-IL"/>
        </w:rPr>
        <w:t xml:space="preserve"> מיד בתום הטיפול בהם לצורך מתן השירות.</w:t>
      </w:r>
    </w:p>
    <w:p w14:paraId="52CA5BC2" w14:textId="77777777" w:rsidR="002373DC" w:rsidRPr="00AC3214" w:rsidRDefault="002373DC" w:rsidP="00A8571B">
      <w:pPr>
        <w:widowControl w:val="0"/>
        <w:numPr>
          <w:ilvl w:val="1"/>
          <w:numId w:val="27"/>
        </w:numPr>
        <w:tabs>
          <w:tab w:val="clear" w:pos="1440"/>
          <w:tab w:val="num" w:pos="770"/>
        </w:tabs>
        <w:overflowPunct w:val="0"/>
        <w:autoSpaceDE w:val="0"/>
        <w:autoSpaceDN w:val="0"/>
        <w:adjustRightInd w:val="0"/>
        <w:spacing w:before="120"/>
        <w:ind w:left="770" w:hanging="425"/>
        <w:textAlignment w:val="baseline"/>
        <w:rPr>
          <w:rFonts w:ascii="David" w:eastAsia="Times New Roman" w:hAnsi="David" w:cs="David"/>
          <w:b/>
          <w:bCs/>
          <w:u w:val="single"/>
          <w:lang w:eastAsia="he-IL"/>
        </w:rPr>
      </w:pPr>
      <w:r w:rsidRPr="00AC3214">
        <w:rPr>
          <w:rFonts w:ascii="David" w:eastAsia="Times New Roman" w:hAnsi="David" w:cs="David"/>
          <w:rtl/>
          <w:lang w:eastAsia="he-IL"/>
        </w:rPr>
        <w:t>הספק מתחייב לשמור בסוד ולא להעתיק, להודיע, למסור או להביא לידיעת כל אדם כל ידיעה שתגיע או שהגיעה אליו ו/או למי מטעמו תוך כדי או עקב ביצוע השירותים, לרבות, ומבלי לגרוע מכלליות האמור, זהות הפונים לספק, תוכן הפניות, מספרן, וכל דבר אחר הנוגע לפניות.</w:t>
      </w:r>
    </w:p>
    <w:p w14:paraId="382EF71F" w14:textId="1138AB25" w:rsidR="002373DC" w:rsidRPr="00AC3214" w:rsidRDefault="002373DC" w:rsidP="00A8571B">
      <w:pPr>
        <w:widowControl w:val="0"/>
        <w:numPr>
          <w:ilvl w:val="1"/>
          <w:numId w:val="27"/>
        </w:numPr>
        <w:tabs>
          <w:tab w:val="clear" w:pos="1440"/>
          <w:tab w:val="num" w:pos="770"/>
        </w:tabs>
        <w:overflowPunct w:val="0"/>
        <w:autoSpaceDE w:val="0"/>
        <w:autoSpaceDN w:val="0"/>
        <w:adjustRightInd w:val="0"/>
        <w:spacing w:before="120"/>
        <w:ind w:left="770" w:hanging="425"/>
        <w:textAlignment w:val="baseline"/>
        <w:rPr>
          <w:rFonts w:ascii="David" w:eastAsia="Times New Roman" w:hAnsi="David" w:cs="David"/>
          <w:b/>
          <w:bCs/>
          <w:u w:val="single"/>
          <w:lang w:eastAsia="he-IL"/>
        </w:rPr>
      </w:pPr>
      <w:r w:rsidRPr="00AC3214">
        <w:rPr>
          <w:rFonts w:ascii="David" w:eastAsia="Times New Roman" w:hAnsi="David" w:cs="David"/>
          <w:rtl/>
          <w:lang w:eastAsia="he-IL"/>
        </w:rPr>
        <w:t>הספק מתחייב לשמור על סודיות המידע והמסמכים המפורטים לעיל גם לאחר תום תקופת ההתקשרות בהתאם להסכם זה.</w:t>
      </w:r>
    </w:p>
    <w:p w14:paraId="7CCB2B56" w14:textId="77777777" w:rsidR="002373DC" w:rsidRPr="00AC3214" w:rsidRDefault="002373DC" w:rsidP="00A8571B">
      <w:pPr>
        <w:tabs>
          <w:tab w:val="num" w:pos="770"/>
        </w:tabs>
        <w:overflowPunct w:val="0"/>
        <w:autoSpaceDE w:val="0"/>
        <w:autoSpaceDN w:val="0"/>
        <w:adjustRightInd w:val="0"/>
        <w:ind w:left="770" w:hanging="425"/>
        <w:rPr>
          <w:rFonts w:ascii="David" w:eastAsia="Times New Roman" w:hAnsi="David" w:cs="David"/>
          <w:b/>
          <w:bCs/>
          <w:sz w:val="22"/>
          <w:szCs w:val="22"/>
          <w:u w:val="single"/>
          <w:lang w:eastAsia="he-IL"/>
        </w:rPr>
      </w:pPr>
    </w:p>
    <w:p w14:paraId="194A8299" w14:textId="77777777" w:rsidR="002373DC" w:rsidRPr="00AC3214" w:rsidRDefault="002373DC" w:rsidP="00A8571B">
      <w:pPr>
        <w:widowControl w:val="0"/>
        <w:numPr>
          <w:ilvl w:val="0"/>
          <w:numId w:val="27"/>
        </w:numPr>
        <w:tabs>
          <w:tab w:val="num" w:pos="329"/>
        </w:tabs>
        <w:adjustRightInd w:val="0"/>
        <w:spacing w:before="120" w:after="200"/>
        <w:ind w:hanging="1394"/>
        <w:contextualSpacing/>
        <w:jc w:val="left"/>
        <w:textAlignment w:val="baseline"/>
        <w:rPr>
          <w:rFonts w:ascii="David" w:eastAsia="Times New Roman" w:hAnsi="David" w:cs="David"/>
          <w:b/>
          <w:bCs/>
          <w:u w:val="single"/>
          <w:lang w:eastAsia="he-IL"/>
        </w:rPr>
      </w:pPr>
      <w:r w:rsidRPr="00AC3214">
        <w:rPr>
          <w:rFonts w:ascii="David" w:eastAsia="Times New Roman" w:hAnsi="David" w:cs="David"/>
          <w:b/>
          <w:bCs/>
          <w:u w:val="single"/>
          <w:rtl/>
          <w:lang w:eastAsia="he-IL"/>
        </w:rPr>
        <w:t xml:space="preserve">אבטחת מידע </w:t>
      </w:r>
    </w:p>
    <w:p w14:paraId="5A80E0E7" w14:textId="6A2F3E76" w:rsidR="002373DC" w:rsidRPr="00AC3214" w:rsidRDefault="002373DC" w:rsidP="00A8571B">
      <w:pPr>
        <w:widowControl w:val="0"/>
        <w:numPr>
          <w:ilvl w:val="1"/>
          <w:numId w:val="27"/>
        </w:numPr>
        <w:tabs>
          <w:tab w:val="clear" w:pos="1440"/>
          <w:tab w:val="left" w:pos="567"/>
          <w:tab w:val="num" w:pos="770"/>
        </w:tabs>
        <w:overflowPunct w:val="0"/>
        <w:autoSpaceDE w:val="0"/>
        <w:autoSpaceDN w:val="0"/>
        <w:adjustRightInd w:val="0"/>
        <w:spacing w:before="120"/>
        <w:ind w:left="770" w:hanging="425"/>
        <w:textAlignment w:val="baseline"/>
        <w:rPr>
          <w:rFonts w:ascii="David" w:eastAsia="Times New Roman" w:hAnsi="David" w:cs="David"/>
          <w:rtl/>
          <w:lang w:eastAsia="he-IL"/>
        </w:rPr>
      </w:pPr>
      <w:r w:rsidRPr="00AC3214">
        <w:rPr>
          <w:rFonts w:ascii="David" w:eastAsia="Times New Roman" w:hAnsi="David" w:cs="David"/>
          <w:sz w:val="22"/>
          <w:szCs w:val="22"/>
          <w:rtl/>
          <w:lang w:eastAsia="he-IL"/>
        </w:rPr>
        <w:t xml:space="preserve">  </w:t>
      </w:r>
      <w:r w:rsidRPr="00AC3214">
        <w:rPr>
          <w:rFonts w:ascii="David" w:eastAsia="Times New Roman" w:hAnsi="David" w:cs="David"/>
          <w:rtl/>
          <w:lang w:eastAsia="he-IL"/>
        </w:rPr>
        <w:t>מוסכם בזאת כי לספק אין ולא תהיינה כל זכויות במידע שיועבר לידיו על ידי עורך המכרז ו/או ה</w:t>
      </w:r>
      <w:r w:rsidR="00213906">
        <w:rPr>
          <w:rFonts w:ascii="David" w:eastAsia="Times New Roman" w:hAnsi="David" w:cs="David"/>
          <w:rtl/>
          <w:lang w:eastAsia="he-IL"/>
        </w:rPr>
        <w:t>משרד</w:t>
      </w:r>
      <w:r w:rsidRPr="00AC3214">
        <w:rPr>
          <w:rFonts w:ascii="David" w:eastAsia="Times New Roman" w:hAnsi="David" w:cs="David"/>
          <w:rtl/>
          <w:lang w:eastAsia="he-IL"/>
        </w:rPr>
        <w:t xml:space="preserve"> לצורך ביצוע השירותים לפי הסכם זה, והספק יהיה רשאי לעשות שימוש במידע כאמור אך ורק במסגרת ולשם ביצוע השירותים ובהתאם לכל</w:t>
      </w:r>
      <w:r w:rsidRPr="00AC3214">
        <w:rPr>
          <w:rFonts w:ascii="David" w:eastAsia="Times New Roman" w:hAnsi="David" w:cs="David"/>
          <w:lang w:eastAsia="he-IL"/>
        </w:rPr>
        <w:t xml:space="preserve"> </w:t>
      </w:r>
      <w:r w:rsidRPr="00AC3214">
        <w:rPr>
          <w:rFonts w:ascii="David" w:eastAsia="Times New Roman" w:hAnsi="David" w:cs="David"/>
          <w:rtl/>
          <w:lang w:eastAsia="he-IL"/>
        </w:rPr>
        <w:t>יתר הוראות הסכם זה.</w:t>
      </w:r>
    </w:p>
    <w:p w14:paraId="1D40D609" w14:textId="7EC3D283" w:rsidR="002373DC" w:rsidRPr="00AC3214" w:rsidRDefault="002373DC" w:rsidP="00A8571B">
      <w:pPr>
        <w:widowControl w:val="0"/>
        <w:numPr>
          <w:ilvl w:val="1"/>
          <w:numId w:val="27"/>
        </w:numPr>
        <w:tabs>
          <w:tab w:val="clear" w:pos="1440"/>
          <w:tab w:val="left" w:pos="567"/>
          <w:tab w:val="num" w:pos="770"/>
        </w:tabs>
        <w:overflowPunct w:val="0"/>
        <w:autoSpaceDE w:val="0"/>
        <w:autoSpaceDN w:val="0"/>
        <w:adjustRightInd w:val="0"/>
        <w:spacing w:before="120"/>
        <w:ind w:left="770" w:hanging="425"/>
        <w:textAlignment w:val="baseline"/>
        <w:rPr>
          <w:rFonts w:ascii="David" w:eastAsia="Times New Roman" w:hAnsi="David" w:cs="David"/>
          <w:lang w:eastAsia="he-IL"/>
        </w:rPr>
      </w:pPr>
      <w:r w:rsidRPr="00AC3214">
        <w:rPr>
          <w:rFonts w:ascii="David" w:eastAsia="Times New Roman" w:hAnsi="David" w:cs="David"/>
          <w:rtl/>
          <w:lang w:eastAsia="he-IL"/>
        </w:rPr>
        <w:lastRenderedPageBreak/>
        <w:t xml:space="preserve">  מוסכם בזאת כי ה</w:t>
      </w:r>
      <w:r w:rsidR="00213906">
        <w:rPr>
          <w:rFonts w:ascii="David" w:eastAsia="Times New Roman" w:hAnsi="David" w:cs="David"/>
          <w:rtl/>
          <w:lang w:eastAsia="he-IL"/>
        </w:rPr>
        <w:t>משרד</w:t>
      </w:r>
      <w:r w:rsidRPr="00AC3214">
        <w:rPr>
          <w:rFonts w:ascii="David" w:eastAsia="Times New Roman" w:hAnsi="David" w:cs="David"/>
          <w:rtl/>
          <w:lang w:eastAsia="he-IL"/>
        </w:rPr>
        <w:t xml:space="preserve"> ו/או עורך המכרז יהיה בעל כל הזכויות בכל מידע שיתקבל, ייאסף, יוכן ויעובד על ידי הספק במסגרת מתן השירותים לפי הסכם זה, לרבות רישומי הפניות והדיווחים שהספק מעביר ל</w:t>
      </w:r>
      <w:r w:rsidR="00213906">
        <w:rPr>
          <w:rFonts w:ascii="David" w:eastAsia="Times New Roman" w:hAnsi="David" w:cs="David"/>
          <w:rtl/>
          <w:lang w:eastAsia="he-IL"/>
        </w:rPr>
        <w:t>משרד</w:t>
      </w:r>
      <w:r w:rsidRPr="00AC3214">
        <w:rPr>
          <w:rFonts w:ascii="David" w:eastAsia="Times New Roman" w:hAnsi="David" w:cs="David"/>
          <w:rtl/>
          <w:lang w:eastAsia="he-IL"/>
        </w:rPr>
        <w:t xml:space="preserve"> ו/או לעורך המכרז. ה</w:t>
      </w:r>
      <w:r w:rsidR="00213906">
        <w:rPr>
          <w:rFonts w:ascii="David" w:eastAsia="Times New Roman" w:hAnsi="David" w:cs="David"/>
          <w:rtl/>
          <w:lang w:eastAsia="he-IL"/>
        </w:rPr>
        <w:t>משרד</w:t>
      </w:r>
      <w:r w:rsidRPr="00AC3214">
        <w:rPr>
          <w:rFonts w:ascii="David" w:eastAsia="Times New Roman" w:hAnsi="David" w:cs="David"/>
          <w:rtl/>
          <w:lang w:eastAsia="he-IL"/>
        </w:rPr>
        <w:t xml:space="preserve"> ו/או עורך ה</w:t>
      </w:r>
      <w:r w:rsidR="00213906">
        <w:rPr>
          <w:rFonts w:ascii="David" w:eastAsia="Times New Roman" w:hAnsi="David" w:cs="David"/>
          <w:rtl/>
          <w:lang w:eastAsia="he-IL"/>
        </w:rPr>
        <w:t>משרד</w:t>
      </w:r>
      <w:r w:rsidRPr="00AC3214">
        <w:rPr>
          <w:rFonts w:ascii="David" w:eastAsia="Times New Roman" w:hAnsi="David" w:cs="David"/>
          <w:rtl/>
          <w:lang w:eastAsia="he-IL"/>
        </w:rPr>
        <w:t xml:space="preserve"> יהיו רשאים לעשות במידע כאמור כל שימוש שימצאו לנכון, בכפוף להוראות כל דין.</w:t>
      </w:r>
    </w:p>
    <w:p w14:paraId="5B5FE21F" w14:textId="77777777" w:rsidR="002373DC" w:rsidRPr="00AC3214" w:rsidRDefault="002373DC" w:rsidP="00A8571B">
      <w:pPr>
        <w:tabs>
          <w:tab w:val="num" w:pos="770"/>
        </w:tabs>
        <w:overflowPunct w:val="0"/>
        <w:autoSpaceDE w:val="0"/>
        <w:autoSpaceDN w:val="0"/>
        <w:adjustRightInd w:val="0"/>
        <w:ind w:left="770" w:hanging="425"/>
        <w:rPr>
          <w:rFonts w:ascii="David" w:eastAsia="Times New Roman" w:hAnsi="David" w:cs="David"/>
          <w:sz w:val="22"/>
          <w:szCs w:val="22"/>
          <w:u w:val="single"/>
          <w:lang w:eastAsia="he-IL"/>
        </w:rPr>
      </w:pPr>
    </w:p>
    <w:p w14:paraId="0872AAB6" w14:textId="77777777" w:rsidR="002373DC" w:rsidRPr="00AC3214" w:rsidRDefault="002373DC" w:rsidP="00A8571B">
      <w:pPr>
        <w:widowControl w:val="0"/>
        <w:numPr>
          <w:ilvl w:val="0"/>
          <w:numId w:val="27"/>
        </w:numPr>
        <w:tabs>
          <w:tab w:val="num" w:pos="329"/>
        </w:tabs>
        <w:adjustRightInd w:val="0"/>
        <w:spacing w:before="120" w:after="200"/>
        <w:ind w:hanging="1394"/>
        <w:contextualSpacing/>
        <w:jc w:val="left"/>
        <w:textAlignment w:val="baseline"/>
        <w:rPr>
          <w:rFonts w:ascii="David" w:eastAsia="Times New Roman" w:hAnsi="David" w:cs="David"/>
          <w:b/>
          <w:bCs/>
          <w:u w:val="single"/>
          <w:lang w:eastAsia="he-IL"/>
        </w:rPr>
      </w:pPr>
      <w:r w:rsidRPr="00AC3214">
        <w:rPr>
          <w:rFonts w:ascii="David" w:eastAsia="Times New Roman" w:hAnsi="David" w:cs="David"/>
          <w:b/>
          <w:bCs/>
          <w:u w:val="single"/>
          <w:rtl/>
          <w:lang w:eastAsia="he-IL"/>
        </w:rPr>
        <w:t>זכויות יוצרים</w:t>
      </w:r>
    </w:p>
    <w:p w14:paraId="320BCDBA" w14:textId="13097B47" w:rsidR="002373DC" w:rsidRPr="00AC3214" w:rsidRDefault="002373DC" w:rsidP="00A8571B">
      <w:pPr>
        <w:keepLines/>
        <w:widowControl w:val="0"/>
        <w:numPr>
          <w:ilvl w:val="1"/>
          <w:numId w:val="27"/>
        </w:numPr>
        <w:tabs>
          <w:tab w:val="clear" w:pos="1440"/>
          <w:tab w:val="num" w:pos="770"/>
        </w:tabs>
        <w:autoSpaceDE w:val="0"/>
        <w:autoSpaceDN w:val="0"/>
        <w:adjustRightInd w:val="0"/>
        <w:spacing w:before="120"/>
        <w:ind w:left="770" w:hanging="425"/>
        <w:contextualSpacing/>
        <w:textAlignment w:val="baseline"/>
        <w:rPr>
          <w:rFonts w:ascii="David" w:hAnsi="David" w:cs="David"/>
          <w:u w:val="single"/>
        </w:rPr>
      </w:pPr>
      <w:r w:rsidRPr="00AC3214">
        <w:rPr>
          <w:rFonts w:ascii="David" w:hAnsi="David" w:cs="David"/>
          <w:rtl/>
        </w:rPr>
        <w:t>כל המידע הכלול במסגרת השירותים שיסופקו על-ידי הספק במסגרת הסכם זה, לרבות כל נתון, חומר, ו/או מידע בין שניתן בע"פ, בכתב ו/או בקובץ מחשב, ללא יוצא מן הכלל, ייחשבו כקניינו המוחלט של עורך המכרז וה</w:t>
      </w:r>
      <w:r w:rsidR="00213906">
        <w:rPr>
          <w:rFonts w:ascii="David" w:hAnsi="David" w:cs="David"/>
          <w:rtl/>
        </w:rPr>
        <w:t>משרד</w:t>
      </w:r>
      <w:r w:rsidRPr="00AC3214">
        <w:rPr>
          <w:rFonts w:ascii="David" w:hAnsi="David" w:cs="David"/>
          <w:rtl/>
        </w:rPr>
        <w:t xml:space="preserve">. </w:t>
      </w:r>
    </w:p>
    <w:p w14:paraId="09E02899" w14:textId="77777777" w:rsidR="002373DC" w:rsidRPr="00AC3214" w:rsidRDefault="002373DC" w:rsidP="00A8571B">
      <w:pPr>
        <w:keepLines/>
        <w:widowControl w:val="0"/>
        <w:numPr>
          <w:ilvl w:val="1"/>
          <w:numId w:val="27"/>
        </w:numPr>
        <w:tabs>
          <w:tab w:val="clear" w:pos="1440"/>
          <w:tab w:val="num" w:pos="770"/>
        </w:tabs>
        <w:autoSpaceDE w:val="0"/>
        <w:autoSpaceDN w:val="0"/>
        <w:adjustRightInd w:val="0"/>
        <w:spacing w:before="120"/>
        <w:ind w:left="770" w:hanging="425"/>
        <w:contextualSpacing/>
        <w:textAlignment w:val="baseline"/>
        <w:rPr>
          <w:rFonts w:ascii="David" w:hAnsi="David" w:cs="David"/>
          <w:u w:val="single"/>
        </w:rPr>
      </w:pPr>
      <w:r w:rsidRPr="00AC3214">
        <w:rPr>
          <w:rFonts w:ascii="David" w:hAnsi="David" w:cs="David"/>
          <w:rtl/>
        </w:rPr>
        <w:t>המידע</w:t>
      </w:r>
      <w:r w:rsidRPr="00AC3214">
        <w:rPr>
          <w:rFonts w:ascii="David" w:hAnsi="David" w:cs="David"/>
        </w:rPr>
        <w:t xml:space="preserve"> </w:t>
      </w:r>
      <w:r w:rsidRPr="00AC3214">
        <w:rPr>
          <w:rFonts w:ascii="David" w:hAnsi="David" w:cs="David"/>
          <w:rtl/>
        </w:rPr>
        <w:t>וכל</w:t>
      </w:r>
      <w:r w:rsidRPr="00AC3214">
        <w:rPr>
          <w:rFonts w:ascii="David" w:hAnsi="David" w:cs="David"/>
        </w:rPr>
        <w:t xml:space="preserve"> </w:t>
      </w:r>
      <w:r w:rsidRPr="00AC3214">
        <w:rPr>
          <w:rFonts w:ascii="David" w:hAnsi="David" w:cs="David"/>
          <w:rtl/>
        </w:rPr>
        <w:t>מסמך ו/או בסיס נתונים</w:t>
      </w:r>
      <w:r w:rsidRPr="00AC3214">
        <w:rPr>
          <w:rFonts w:ascii="David" w:hAnsi="David" w:cs="David"/>
        </w:rPr>
        <w:t xml:space="preserve"> </w:t>
      </w:r>
      <w:r w:rsidRPr="00AC3214">
        <w:rPr>
          <w:rFonts w:ascii="David" w:hAnsi="David" w:cs="David"/>
          <w:rtl/>
        </w:rPr>
        <w:t>ו/או</w:t>
      </w:r>
      <w:r w:rsidRPr="00AC3214">
        <w:rPr>
          <w:rFonts w:ascii="David" w:hAnsi="David" w:cs="David"/>
        </w:rPr>
        <w:t xml:space="preserve"> </w:t>
      </w:r>
      <w:r w:rsidRPr="00AC3214">
        <w:rPr>
          <w:rFonts w:ascii="David" w:hAnsi="David" w:cs="David"/>
          <w:rtl/>
        </w:rPr>
        <w:t>דו"ח</w:t>
      </w:r>
      <w:r w:rsidRPr="00AC3214">
        <w:rPr>
          <w:rFonts w:ascii="David" w:hAnsi="David" w:cs="David"/>
        </w:rPr>
        <w:t xml:space="preserve"> </w:t>
      </w:r>
      <w:r w:rsidRPr="00AC3214">
        <w:rPr>
          <w:rFonts w:ascii="David" w:hAnsi="David" w:cs="David"/>
          <w:rtl/>
        </w:rPr>
        <w:t>ו/או</w:t>
      </w:r>
      <w:r w:rsidRPr="00AC3214">
        <w:rPr>
          <w:rFonts w:ascii="David" w:hAnsi="David" w:cs="David"/>
        </w:rPr>
        <w:t xml:space="preserve"> </w:t>
      </w:r>
      <w:proofErr w:type="spellStart"/>
      <w:r w:rsidRPr="00AC3214">
        <w:rPr>
          <w:rFonts w:ascii="David" w:hAnsi="David" w:cs="David"/>
          <w:rtl/>
        </w:rPr>
        <w:t>תוכנית</w:t>
      </w:r>
      <w:proofErr w:type="spellEnd"/>
      <w:r w:rsidRPr="00AC3214">
        <w:rPr>
          <w:rFonts w:ascii="David" w:hAnsi="David" w:cs="David"/>
        </w:rPr>
        <w:t xml:space="preserve"> </w:t>
      </w:r>
      <w:r w:rsidRPr="00AC3214">
        <w:rPr>
          <w:rFonts w:ascii="David" w:hAnsi="David" w:cs="David"/>
          <w:rtl/>
        </w:rPr>
        <w:t>ו/או</w:t>
      </w:r>
      <w:r w:rsidRPr="00AC3214">
        <w:rPr>
          <w:rFonts w:ascii="David" w:hAnsi="David" w:cs="David"/>
        </w:rPr>
        <w:t xml:space="preserve"> </w:t>
      </w:r>
      <w:r w:rsidRPr="00AC3214">
        <w:rPr>
          <w:rFonts w:ascii="David" w:hAnsi="David" w:cs="David"/>
          <w:rtl/>
        </w:rPr>
        <w:t>חוות</w:t>
      </w:r>
      <w:r w:rsidRPr="00AC3214">
        <w:rPr>
          <w:rFonts w:ascii="David" w:hAnsi="David" w:cs="David"/>
        </w:rPr>
        <w:t xml:space="preserve"> </w:t>
      </w:r>
      <w:r w:rsidRPr="00AC3214">
        <w:rPr>
          <w:rFonts w:ascii="David" w:hAnsi="David" w:cs="David"/>
          <w:rtl/>
        </w:rPr>
        <w:t>דעת ו/או מבחנים</w:t>
      </w:r>
      <w:r w:rsidRPr="00AC3214">
        <w:rPr>
          <w:rFonts w:ascii="David" w:hAnsi="David" w:cs="David"/>
        </w:rPr>
        <w:t xml:space="preserve"> </w:t>
      </w:r>
      <w:r w:rsidRPr="00AC3214">
        <w:rPr>
          <w:rFonts w:ascii="David" w:hAnsi="David" w:cs="David"/>
          <w:rtl/>
        </w:rPr>
        <w:t>שהוכנו</w:t>
      </w:r>
      <w:r w:rsidRPr="00AC3214">
        <w:rPr>
          <w:rFonts w:ascii="David" w:hAnsi="David" w:cs="David"/>
        </w:rPr>
        <w:t xml:space="preserve"> </w:t>
      </w:r>
      <w:r w:rsidRPr="00AC3214">
        <w:rPr>
          <w:rFonts w:ascii="David" w:hAnsi="David" w:cs="David"/>
          <w:rtl/>
        </w:rPr>
        <w:t>עבור</w:t>
      </w:r>
      <w:r w:rsidRPr="00AC3214">
        <w:rPr>
          <w:rFonts w:ascii="David" w:hAnsi="David" w:cs="David"/>
        </w:rPr>
        <w:t xml:space="preserve"> </w:t>
      </w:r>
      <w:r w:rsidRPr="00AC3214">
        <w:rPr>
          <w:rFonts w:ascii="David" w:hAnsi="David" w:cs="David"/>
          <w:rtl/>
        </w:rPr>
        <w:t>הממשלה, ואשר</w:t>
      </w:r>
      <w:r w:rsidRPr="00AC3214">
        <w:rPr>
          <w:rFonts w:ascii="David" w:hAnsi="David" w:cs="David"/>
        </w:rPr>
        <w:t xml:space="preserve"> </w:t>
      </w:r>
      <w:r w:rsidRPr="00AC3214">
        <w:rPr>
          <w:rFonts w:ascii="David" w:hAnsi="David" w:cs="David"/>
          <w:rtl/>
        </w:rPr>
        <w:t>יצטברו</w:t>
      </w:r>
      <w:r w:rsidRPr="00AC3214">
        <w:rPr>
          <w:rFonts w:ascii="David" w:hAnsi="David" w:cs="David"/>
        </w:rPr>
        <w:t xml:space="preserve"> </w:t>
      </w:r>
      <w:r w:rsidRPr="00AC3214">
        <w:rPr>
          <w:rFonts w:ascii="David" w:hAnsi="David" w:cs="David"/>
          <w:rtl/>
        </w:rPr>
        <w:t>אצל</w:t>
      </w:r>
      <w:r w:rsidRPr="00AC3214">
        <w:rPr>
          <w:rFonts w:ascii="David" w:hAnsi="David" w:cs="David"/>
        </w:rPr>
        <w:t xml:space="preserve"> </w:t>
      </w:r>
      <w:r w:rsidRPr="00AC3214">
        <w:rPr>
          <w:rFonts w:ascii="David" w:hAnsi="David" w:cs="David"/>
          <w:rtl/>
        </w:rPr>
        <w:t>הספק</w:t>
      </w:r>
      <w:r w:rsidRPr="00AC3214">
        <w:rPr>
          <w:rFonts w:ascii="David" w:hAnsi="David" w:cs="David"/>
        </w:rPr>
        <w:t xml:space="preserve"> </w:t>
      </w:r>
      <w:r w:rsidRPr="00AC3214">
        <w:rPr>
          <w:rFonts w:ascii="David" w:hAnsi="David" w:cs="David"/>
          <w:rtl/>
        </w:rPr>
        <w:t>בקשר</w:t>
      </w:r>
      <w:r w:rsidRPr="00AC3214">
        <w:rPr>
          <w:rFonts w:ascii="David" w:hAnsi="David" w:cs="David"/>
        </w:rPr>
        <w:t xml:space="preserve"> </w:t>
      </w:r>
      <w:r w:rsidRPr="00AC3214">
        <w:rPr>
          <w:rFonts w:ascii="David" w:hAnsi="David" w:cs="David"/>
          <w:rtl/>
        </w:rPr>
        <w:t>עם מתן השירותים על פי הסכם זה (להלן: "</w:t>
      </w:r>
      <w:r w:rsidRPr="00AC3214">
        <w:rPr>
          <w:rFonts w:ascii="David" w:hAnsi="David" w:cs="David"/>
          <w:b/>
          <w:bCs/>
          <w:rtl/>
        </w:rPr>
        <w:t>תוצרי השירותים</w:t>
      </w:r>
      <w:r w:rsidRPr="00AC3214">
        <w:rPr>
          <w:rFonts w:ascii="David" w:hAnsi="David" w:cs="David"/>
          <w:rtl/>
        </w:rPr>
        <w:t>"), יהיו רכושה הבלעדי של הממשלה והיא תהא הבעלים היחיד של זכויות הקניין בהם, ותהא</w:t>
      </w:r>
      <w:r w:rsidRPr="00AC3214">
        <w:rPr>
          <w:rFonts w:ascii="David" w:hAnsi="David" w:cs="David"/>
        </w:rPr>
        <w:t xml:space="preserve"> </w:t>
      </w:r>
      <w:r w:rsidRPr="00AC3214">
        <w:rPr>
          <w:rFonts w:ascii="David" w:hAnsi="David" w:cs="David"/>
          <w:rtl/>
        </w:rPr>
        <w:t>זכאית</w:t>
      </w:r>
      <w:r w:rsidRPr="00AC3214">
        <w:rPr>
          <w:rFonts w:ascii="David" w:hAnsi="David" w:cs="David"/>
        </w:rPr>
        <w:t xml:space="preserve"> </w:t>
      </w:r>
      <w:r w:rsidRPr="00AC3214">
        <w:rPr>
          <w:rFonts w:ascii="David" w:hAnsi="David" w:cs="David"/>
          <w:rtl/>
        </w:rPr>
        <w:t>לדרוש</w:t>
      </w:r>
      <w:r w:rsidRPr="00AC3214">
        <w:rPr>
          <w:rFonts w:ascii="David" w:hAnsi="David" w:cs="David"/>
        </w:rPr>
        <w:t xml:space="preserve"> </w:t>
      </w:r>
      <w:r w:rsidRPr="00AC3214">
        <w:rPr>
          <w:rFonts w:ascii="David" w:hAnsi="David" w:cs="David"/>
          <w:rtl/>
        </w:rPr>
        <w:t>כי</w:t>
      </w:r>
      <w:r w:rsidRPr="00AC3214">
        <w:rPr>
          <w:rFonts w:ascii="David" w:hAnsi="David" w:cs="David"/>
        </w:rPr>
        <w:t xml:space="preserve"> </w:t>
      </w:r>
      <w:r w:rsidRPr="00AC3214">
        <w:rPr>
          <w:rFonts w:ascii="David" w:hAnsi="David" w:cs="David"/>
          <w:rtl/>
        </w:rPr>
        <w:t>יועמדו</w:t>
      </w:r>
      <w:r w:rsidRPr="00AC3214">
        <w:rPr>
          <w:rFonts w:ascii="David" w:hAnsi="David" w:cs="David"/>
        </w:rPr>
        <w:t xml:space="preserve"> </w:t>
      </w:r>
      <w:r w:rsidRPr="00AC3214">
        <w:rPr>
          <w:rFonts w:ascii="David" w:hAnsi="David" w:cs="David"/>
          <w:rtl/>
        </w:rPr>
        <w:t>לרשותה</w:t>
      </w:r>
      <w:r w:rsidRPr="00AC3214">
        <w:rPr>
          <w:rFonts w:ascii="David" w:hAnsi="David" w:cs="David"/>
        </w:rPr>
        <w:t xml:space="preserve"> </w:t>
      </w:r>
      <w:r w:rsidRPr="00AC3214">
        <w:rPr>
          <w:rFonts w:ascii="David" w:hAnsi="David" w:cs="David"/>
          <w:rtl/>
        </w:rPr>
        <w:t>ויימסרו</w:t>
      </w:r>
      <w:r w:rsidRPr="00AC3214">
        <w:rPr>
          <w:rFonts w:ascii="David" w:hAnsi="David" w:cs="David"/>
        </w:rPr>
        <w:t xml:space="preserve"> </w:t>
      </w:r>
      <w:r w:rsidRPr="00AC3214">
        <w:rPr>
          <w:rFonts w:ascii="David" w:hAnsi="David" w:cs="David"/>
          <w:rtl/>
        </w:rPr>
        <w:t>לחזקתה</w:t>
      </w:r>
      <w:r w:rsidRPr="00AC3214">
        <w:rPr>
          <w:rFonts w:ascii="David" w:hAnsi="David" w:cs="David"/>
        </w:rPr>
        <w:t xml:space="preserve"> </w:t>
      </w:r>
      <w:r w:rsidRPr="00AC3214">
        <w:rPr>
          <w:rFonts w:ascii="David" w:hAnsi="David" w:cs="David"/>
          <w:rtl/>
        </w:rPr>
        <w:t>בכל</w:t>
      </w:r>
      <w:r w:rsidRPr="00AC3214">
        <w:rPr>
          <w:rFonts w:ascii="David" w:hAnsi="David" w:cs="David"/>
        </w:rPr>
        <w:t xml:space="preserve"> </w:t>
      </w:r>
      <w:r w:rsidRPr="00AC3214">
        <w:rPr>
          <w:rFonts w:ascii="David" w:hAnsi="David" w:cs="David"/>
          <w:rtl/>
        </w:rPr>
        <w:t>עת</w:t>
      </w:r>
      <w:r w:rsidRPr="00AC3214">
        <w:rPr>
          <w:rFonts w:ascii="David" w:hAnsi="David" w:cs="David"/>
        </w:rPr>
        <w:t xml:space="preserve"> </w:t>
      </w:r>
      <w:r w:rsidRPr="00AC3214">
        <w:rPr>
          <w:rFonts w:ascii="David" w:hAnsi="David" w:cs="David"/>
          <w:rtl/>
        </w:rPr>
        <w:t>עם</w:t>
      </w:r>
      <w:r w:rsidRPr="00AC3214">
        <w:rPr>
          <w:rFonts w:ascii="David" w:hAnsi="David" w:cs="David"/>
        </w:rPr>
        <w:t xml:space="preserve"> </w:t>
      </w:r>
      <w:r w:rsidRPr="00AC3214">
        <w:rPr>
          <w:rFonts w:ascii="David" w:hAnsi="David" w:cs="David"/>
          <w:rtl/>
        </w:rPr>
        <w:t xml:space="preserve">דרישתה. </w:t>
      </w:r>
    </w:p>
    <w:p w14:paraId="6B3A69A4" w14:textId="460A6A21" w:rsidR="00517C57" w:rsidRDefault="002373DC" w:rsidP="00784F44">
      <w:pPr>
        <w:widowControl w:val="0"/>
        <w:numPr>
          <w:ilvl w:val="1"/>
          <w:numId w:val="27"/>
        </w:numPr>
        <w:tabs>
          <w:tab w:val="clear" w:pos="1440"/>
          <w:tab w:val="num" w:pos="770"/>
        </w:tabs>
        <w:adjustRightInd w:val="0"/>
        <w:spacing w:before="120"/>
        <w:ind w:left="770" w:hanging="425"/>
        <w:contextualSpacing/>
        <w:textAlignment w:val="baseline"/>
        <w:rPr>
          <w:rFonts w:ascii="David" w:hAnsi="David" w:cs="David"/>
          <w:b/>
          <w:bCs/>
          <w:u w:val="single"/>
        </w:rPr>
      </w:pPr>
      <w:r w:rsidRPr="00AC3214">
        <w:rPr>
          <w:rFonts w:ascii="David" w:hAnsi="David" w:cs="David"/>
          <w:rtl/>
        </w:rPr>
        <w:t xml:space="preserve">הממשלה תהא רשאית לבצע כל שימוש בתוצרי השירותים לפי שיקול דעתה הבלעדי, בתוך תקופת ההתקשרות ו/או לאחריה, לרבות ביצוע שינויים והכנסת תוספות, השלמות או עריכה מחדש או העברתם לאחר בתמורה או ללא תמורה. </w:t>
      </w:r>
    </w:p>
    <w:p w14:paraId="34285BB3" w14:textId="77777777" w:rsidR="00517C57" w:rsidRPr="00517C57" w:rsidRDefault="00517C57" w:rsidP="00784F44">
      <w:pPr>
        <w:widowControl w:val="0"/>
        <w:numPr>
          <w:ilvl w:val="1"/>
          <w:numId w:val="27"/>
        </w:numPr>
        <w:tabs>
          <w:tab w:val="clear" w:pos="1440"/>
          <w:tab w:val="num" w:pos="770"/>
        </w:tabs>
        <w:adjustRightInd w:val="0"/>
        <w:spacing w:before="120"/>
        <w:ind w:left="770" w:hanging="425"/>
        <w:contextualSpacing/>
        <w:textAlignment w:val="baseline"/>
        <w:rPr>
          <w:rFonts w:ascii="David" w:hAnsi="David" w:cs="David"/>
          <w:b/>
          <w:bCs/>
          <w:u w:val="single"/>
        </w:rPr>
      </w:pPr>
      <w:r w:rsidRPr="00784F44">
        <w:rPr>
          <w:rFonts w:cs="David"/>
          <w:sz w:val="22"/>
          <w:rtl/>
        </w:rPr>
        <w:t xml:space="preserve">הספק מצהיר כי הוא בעל זכויות היוצרים, זכויות הפטנטים, </w:t>
      </w:r>
      <w:r w:rsidRPr="00784F44">
        <w:rPr>
          <w:rFonts w:cs="David" w:hint="cs"/>
          <w:sz w:val="22"/>
          <w:rtl/>
        </w:rPr>
        <w:t>ה</w:t>
      </w:r>
      <w:r w:rsidRPr="00784F44">
        <w:rPr>
          <w:rFonts w:cs="David"/>
          <w:sz w:val="22"/>
          <w:rtl/>
        </w:rPr>
        <w:t>סודות המסחריים והזכויות האחרות הגלומ</w:t>
      </w:r>
      <w:r w:rsidRPr="00784F44">
        <w:rPr>
          <w:rFonts w:cs="David" w:hint="cs"/>
          <w:sz w:val="22"/>
          <w:rtl/>
        </w:rPr>
        <w:t>ות</w:t>
      </w:r>
      <w:r w:rsidRPr="00784F44">
        <w:rPr>
          <w:rFonts w:cs="David"/>
          <w:sz w:val="22"/>
          <w:rtl/>
        </w:rPr>
        <w:t xml:space="preserve"> </w:t>
      </w:r>
      <w:r w:rsidRPr="00784F44">
        <w:rPr>
          <w:rFonts w:cs="David" w:hint="cs"/>
          <w:sz w:val="22"/>
          <w:rtl/>
        </w:rPr>
        <w:t>באספקת</w:t>
      </w:r>
      <w:r w:rsidRPr="00784F44">
        <w:rPr>
          <w:rFonts w:cs="David"/>
          <w:sz w:val="22"/>
          <w:rtl/>
        </w:rPr>
        <w:t xml:space="preserve"> </w:t>
      </w:r>
      <w:r w:rsidRPr="00784F44">
        <w:rPr>
          <w:rFonts w:cs="David" w:hint="cs"/>
          <w:sz w:val="22"/>
          <w:rtl/>
        </w:rPr>
        <w:t>השירותים</w:t>
      </w:r>
      <w:r w:rsidRPr="00784F44">
        <w:rPr>
          <w:rFonts w:cs="David"/>
          <w:sz w:val="22"/>
          <w:rtl/>
        </w:rPr>
        <w:t xml:space="preserve"> </w:t>
      </w:r>
      <w:r w:rsidRPr="00784F44">
        <w:rPr>
          <w:rFonts w:cs="David" w:hint="cs"/>
          <w:sz w:val="22"/>
          <w:rtl/>
        </w:rPr>
        <w:t>והשימוש</w:t>
      </w:r>
      <w:r w:rsidRPr="00784F44">
        <w:rPr>
          <w:rFonts w:cs="David"/>
          <w:sz w:val="22"/>
          <w:rtl/>
        </w:rPr>
        <w:t xml:space="preserve"> </w:t>
      </w:r>
      <w:r w:rsidRPr="00784F44">
        <w:rPr>
          <w:rFonts w:cs="David" w:hint="cs"/>
          <w:sz w:val="22"/>
          <w:rtl/>
        </w:rPr>
        <w:t>בהם</w:t>
      </w:r>
      <w:r w:rsidRPr="00784F44">
        <w:rPr>
          <w:rFonts w:cs="David"/>
          <w:sz w:val="22"/>
          <w:rtl/>
        </w:rPr>
        <w:t xml:space="preserve"> </w:t>
      </w:r>
      <w:r w:rsidRPr="00784F44">
        <w:rPr>
          <w:rFonts w:cs="David" w:hint="cs"/>
          <w:sz w:val="22"/>
          <w:rtl/>
        </w:rPr>
        <w:t>ע</w:t>
      </w:r>
      <w:r w:rsidRPr="00784F44">
        <w:rPr>
          <w:rFonts w:cs="David"/>
          <w:sz w:val="22"/>
          <w:rtl/>
        </w:rPr>
        <w:t xml:space="preserve">"י </w:t>
      </w:r>
      <w:r w:rsidRPr="00784F44">
        <w:rPr>
          <w:rFonts w:cs="David" w:hint="cs"/>
          <w:sz w:val="22"/>
          <w:rtl/>
        </w:rPr>
        <w:t>הלקוח</w:t>
      </w:r>
      <w:r w:rsidRPr="00784F44">
        <w:rPr>
          <w:rFonts w:cs="David"/>
          <w:sz w:val="22"/>
          <w:rtl/>
        </w:rPr>
        <w:t xml:space="preserve"> </w:t>
      </w:r>
      <w:r w:rsidRPr="00784F44">
        <w:rPr>
          <w:rFonts w:cs="David" w:hint="cs"/>
          <w:sz w:val="22"/>
          <w:rtl/>
        </w:rPr>
        <w:t>והמשתמשים</w:t>
      </w:r>
      <w:r w:rsidRPr="00784F44">
        <w:rPr>
          <w:rFonts w:cs="David"/>
          <w:sz w:val="22"/>
          <w:rtl/>
        </w:rPr>
        <w:t xml:space="preserve"> (להלן – "הזכויות הקנייניות"), ולגבי הזכויות הקנייניות שאינ</w:t>
      </w:r>
      <w:r w:rsidRPr="00784F44">
        <w:rPr>
          <w:rFonts w:cs="David" w:hint="cs"/>
          <w:sz w:val="22"/>
          <w:rtl/>
        </w:rPr>
        <w:t>ן</w:t>
      </w:r>
      <w:r w:rsidRPr="00784F44">
        <w:rPr>
          <w:rFonts w:cs="David"/>
          <w:sz w:val="22"/>
          <w:rtl/>
        </w:rPr>
        <w:t xml:space="preserve"> בבעלות הספק, שיש בידו כל האישורים הדרושים מטעם בעלי הזכויות האמורות כדי לאפשר לו ל</w:t>
      </w:r>
      <w:r w:rsidRPr="00784F44">
        <w:rPr>
          <w:rFonts w:cs="David" w:hint="cs"/>
          <w:sz w:val="22"/>
          <w:rtl/>
        </w:rPr>
        <w:t>ספק</w:t>
      </w:r>
      <w:r w:rsidRPr="00784F44">
        <w:rPr>
          <w:rFonts w:cs="David"/>
          <w:sz w:val="22"/>
          <w:rtl/>
        </w:rPr>
        <w:t xml:space="preserve"> </w:t>
      </w:r>
      <w:r w:rsidRPr="00784F44">
        <w:rPr>
          <w:rFonts w:cs="David" w:hint="cs"/>
          <w:sz w:val="22"/>
          <w:rtl/>
        </w:rPr>
        <w:t>את</w:t>
      </w:r>
      <w:r w:rsidRPr="00784F44">
        <w:rPr>
          <w:rFonts w:cs="David"/>
          <w:sz w:val="22"/>
          <w:rtl/>
        </w:rPr>
        <w:t xml:space="preserve"> </w:t>
      </w:r>
      <w:r w:rsidRPr="00784F44">
        <w:rPr>
          <w:rFonts w:cs="David" w:hint="cs"/>
          <w:sz w:val="22"/>
          <w:rtl/>
        </w:rPr>
        <w:t>השירותים</w:t>
      </w:r>
      <w:r w:rsidRPr="00784F44">
        <w:rPr>
          <w:rFonts w:cs="David"/>
          <w:sz w:val="22"/>
          <w:rtl/>
        </w:rPr>
        <w:t xml:space="preserve"> ולהתקשר בהסכם זה; כן מצהיר הספק כי אין ולא יהיה בש</w:t>
      </w:r>
      <w:r w:rsidRPr="00784F44">
        <w:rPr>
          <w:rFonts w:cs="David" w:hint="cs"/>
          <w:sz w:val="22"/>
          <w:rtl/>
        </w:rPr>
        <w:t>י</w:t>
      </w:r>
      <w:r w:rsidRPr="00784F44">
        <w:rPr>
          <w:rFonts w:cs="David"/>
          <w:sz w:val="22"/>
          <w:rtl/>
        </w:rPr>
        <w:t xml:space="preserve">מוש </w:t>
      </w:r>
      <w:r w:rsidRPr="00784F44">
        <w:rPr>
          <w:rFonts w:cs="David" w:hint="cs"/>
          <w:sz w:val="22"/>
          <w:rtl/>
        </w:rPr>
        <w:t>בשירותים</w:t>
      </w:r>
      <w:r w:rsidRPr="00784F44">
        <w:rPr>
          <w:rFonts w:cs="David"/>
          <w:sz w:val="22"/>
          <w:rtl/>
        </w:rPr>
        <w:t xml:space="preserve"> משום פגיעה בזכויות הקנייניות או </w:t>
      </w:r>
      <w:r w:rsidRPr="00784F44">
        <w:rPr>
          <w:rFonts w:cs="David" w:hint="cs"/>
          <w:sz w:val="22"/>
          <w:rtl/>
        </w:rPr>
        <w:t>ב</w:t>
      </w:r>
      <w:r w:rsidRPr="00784F44">
        <w:rPr>
          <w:rFonts w:cs="David"/>
          <w:sz w:val="22"/>
          <w:rtl/>
        </w:rPr>
        <w:t xml:space="preserve">כל זכות אחרת של צד שלישי כלשהו, וכי לא הוגשה ולא ידוע לו על איום על הגשת תביעה כלשהי </w:t>
      </w:r>
      <w:r w:rsidRPr="00784F44">
        <w:rPr>
          <w:rFonts w:cs="David" w:hint="cs"/>
          <w:sz w:val="22"/>
          <w:rtl/>
        </w:rPr>
        <w:t>בגין</w:t>
      </w:r>
      <w:r w:rsidRPr="00784F44">
        <w:rPr>
          <w:rFonts w:cs="David"/>
          <w:sz w:val="22"/>
          <w:rtl/>
        </w:rPr>
        <w:t xml:space="preserve"> הפרת זכויות כאמור.</w:t>
      </w:r>
    </w:p>
    <w:p w14:paraId="6F080CCA" w14:textId="77777777" w:rsidR="00517C57" w:rsidRPr="00517C57" w:rsidRDefault="00517C57" w:rsidP="00784F44">
      <w:pPr>
        <w:widowControl w:val="0"/>
        <w:numPr>
          <w:ilvl w:val="1"/>
          <w:numId w:val="27"/>
        </w:numPr>
        <w:tabs>
          <w:tab w:val="clear" w:pos="1440"/>
          <w:tab w:val="num" w:pos="770"/>
        </w:tabs>
        <w:adjustRightInd w:val="0"/>
        <w:spacing w:before="120"/>
        <w:ind w:left="770" w:hanging="425"/>
        <w:contextualSpacing/>
        <w:textAlignment w:val="baseline"/>
        <w:rPr>
          <w:rFonts w:ascii="David" w:hAnsi="David" w:cs="David"/>
          <w:b/>
          <w:bCs/>
          <w:u w:val="single"/>
        </w:rPr>
      </w:pPr>
      <w:r w:rsidRPr="005A13E7">
        <w:rPr>
          <w:rFonts w:cs="David"/>
          <w:sz w:val="22"/>
          <w:rtl/>
        </w:rPr>
        <w:t xml:space="preserve">נודע לספק כי רכיב כלשהו </w:t>
      </w:r>
      <w:r w:rsidRPr="005A13E7">
        <w:rPr>
          <w:rFonts w:cs="David" w:hint="cs"/>
          <w:sz w:val="22"/>
          <w:rtl/>
        </w:rPr>
        <w:t>באספקת</w:t>
      </w:r>
      <w:r w:rsidRPr="005A13E7">
        <w:rPr>
          <w:rFonts w:cs="David"/>
          <w:sz w:val="22"/>
          <w:rtl/>
        </w:rPr>
        <w:t xml:space="preserve"> </w:t>
      </w:r>
      <w:r w:rsidRPr="005A13E7">
        <w:rPr>
          <w:rFonts w:cs="David" w:hint="cs"/>
          <w:sz w:val="22"/>
          <w:rtl/>
        </w:rPr>
        <w:t>השירותים</w:t>
      </w:r>
      <w:r w:rsidRPr="005A13E7">
        <w:rPr>
          <w:rFonts w:cs="David"/>
          <w:sz w:val="22"/>
          <w:rtl/>
        </w:rPr>
        <w:t xml:space="preserve"> מפר זכות בניגוד להוראות הסכם זה, יסיר אותו מיד ויסכם עם </w:t>
      </w:r>
      <w:r w:rsidRPr="005A13E7">
        <w:rPr>
          <w:rFonts w:cs="David" w:hint="cs"/>
          <w:sz w:val="22"/>
          <w:rtl/>
        </w:rPr>
        <w:t>עורך</w:t>
      </w:r>
      <w:r w:rsidRPr="005A13E7">
        <w:rPr>
          <w:rFonts w:cs="David"/>
          <w:sz w:val="22"/>
          <w:rtl/>
        </w:rPr>
        <w:t xml:space="preserve"> </w:t>
      </w:r>
      <w:r w:rsidRPr="005A13E7">
        <w:rPr>
          <w:rFonts w:cs="David" w:hint="cs"/>
          <w:sz w:val="22"/>
          <w:rtl/>
        </w:rPr>
        <w:t>המכרז</w:t>
      </w:r>
      <w:r w:rsidRPr="005A13E7">
        <w:rPr>
          <w:rFonts w:cs="David"/>
          <w:sz w:val="22"/>
          <w:rtl/>
        </w:rPr>
        <w:t xml:space="preserve"> והלקוח על שימוש ברכיב חוקי או ישיג ר</w:t>
      </w:r>
      <w:r w:rsidRPr="005A13E7">
        <w:rPr>
          <w:rFonts w:cs="David" w:hint="cs"/>
          <w:sz w:val="22"/>
          <w:rtl/>
        </w:rPr>
        <w:t>י</w:t>
      </w:r>
      <w:r w:rsidRPr="005A13E7">
        <w:rPr>
          <w:rFonts w:cs="David"/>
          <w:sz w:val="22"/>
          <w:rtl/>
        </w:rPr>
        <w:t xml:space="preserve">שיון שימוש חוקי ברכיב על פי תנאי הסכם זה, </w:t>
      </w:r>
      <w:r w:rsidRPr="005A13E7">
        <w:rPr>
          <w:rFonts w:cs="David" w:hint="cs"/>
          <w:sz w:val="22"/>
          <w:rtl/>
        </w:rPr>
        <w:t>הכול</w:t>
      </w:r>
      <w:r w:rsidRPr="005A13E7">
        <w:rPr>
          <w:rFonts w:cs="David"/>
          <w:sz w:val="22"/>
          <w:rtl/>
        </w:rPr>
        <w:t xml:space="preserve"> על חשבונו בלבד, וכפי שיסוכם בין הצדדים, </w:t>
      </w:r>
      <w:r w:rsidRPr="005A13E7">
        <w:rPr>
          <w:rFonts w:cs="David" w:hint="cs"/>
          <w:sz w:val="22"/>
          <w:rtl/>
        </w:rPr>
        <w:t>והכול</w:t>
      </w:r>
      <w:r w:rsidRPr="005A13E7">
        <w:rPr>
          <w:rFonts w:cs="David"/>
          <w:sz w:val="22"/>
          <w:rtl/>
        </w:rPr>
        <w:t xml:space="preserve"> כדי לאפשר המשך ש</w:t>
      </w:r>
      <w:r w:rsidRPr="005A13E7">
        <w:rPr>
          <w:rFonts w:cs="David" w:hint="cs"/>
          <w:sz w:val="22"/>
          <w:rtl/>
        </w:rPr>
        <w:t>י</w:t>
      </w:r>
      <w:r w:rsidRPr="005A13E7">
        <w:rPr>
          <w:rFonts w:cs="David"/>
          <w:sz w:val="22"/>
          <w:rtl/>
        </w:rPr>
        <w:t xml:space="preserve">מוש </w:t>
      </w:r>
      <w:r w:rsidRPr="005A13E7">
        <w:rPr>
          <w:rFonts w:cs="David" w:hint="cs"/>
          <w:sz w:val="22"/>
          <w:rtl/>
        </w:rPr>
        <w:t>בשירותים</w:t>
      </w:r>
      <w:r w:rsidRPr="005A13E7">
        <w:rPr>
          <w:rFonts w:cs="David"/>
          <w:sz w:val="22"/>
          <w:rtl/>
        </w:rPr>
        <w:t xml:space="preserve"> ללא הפרעה ללקוח.</w:t>
      </w:r>
    </w:p>
    <w:p w14:paraId="55BB4143" w14:textId="22DFA509" w:rsidR="00517C57" w:rsidRPr="00517C57" w:rsidRDefault="00517C57" w:rsidP="00784F44">
      <w:pPr>
        <w:widowControl w:val="0"/>
        <w:numPr>
          <w:ilvl w:val="1"/>
          <w:numId w:val="27"/>
        </w:numPr>
        <w:tabs>
          <w:tab w:val="clear" w:pos="1440"/>
          <w:tab w:val="num" w:pos="770"/>
        </w:tabs>
        <w:adjustRightInd w:val="0"/>
        <w:spacing w:before="120"/>
        <w:ind w:left="770" w:hanging="425"/>
        <w:contextualSpacing/>
        <w:textAlignment w:val="baseline"/>
        <w:rPr>
          <w:rFonts w:ascii="David" w:hAnsi="David" w:cs="David"/>
          <w:b/>
          <w:bCs/>
          <w:u w:val="single"/>
        </w:rPr>
      </w:pPr>
      <w:r w:rsidRPr="005A13E7">
        <w:rPr>
          <w:rFonts w:cs="David" w:hint="cs"/>
          <w:sz w:val="22"/>
          <w:rtl/>
        </w:rPr>
        <w:t>אין</w:t>
      </w:r>
      <w:r w:rsidRPr="005A13E7">
        <w:rPr>
          <w:rFonts w:cs="David"/>
          <w:sz w:val="22"/>
          <w:rtl/>
        </w:rPr>
        <w:t xml:space="preserve"> </w:t>
      </w:r>
      <w:r w:rsidRPr="005A13E7">
        <w:rPr>
          <w:rFonts w:cs="David" w:hint="cs"/>
          <w:sz w:val="22"/>
          <w:rtl/>
        </w:rPr>
        <w:t>בהוראות</w:t>
      </w:r>
      <w:r w:rsidRPr="005A13E7">
        <w:rPr>
          <w:rFonts w:cs="David"/>
          <w:sz w:val="22"/>
          <w:rtl/>
        </w:rPr>
        <w:t xml:space="preserve"> </w:t>
      </w:r>
      <w:r w:rsidRPr="005A13E7">
        <w:rPr>
          <w:rFonts w:cs="David" w:hint="cs"/>
          <w:sz w:val="22"/>
          <w:rtl/>
        </w:rPr>
        <w:t>סעיף</w:t>
      </w:r>
      <w:r w:rsidRPr="005A13E7">
        <w:rPr>
          <w:rFonts w:cs="David"/>
          <w:sz w:val="22"/>
          <w:rtl/>
        </w:rPr>
        <w:t xml:space="preserve"> </w:t>
      </w:r>
      <w:r w:rsidRPr="005A13E7">
        <w:rPr>
          <w:rFonts w:cs="David" w:hint="cs"/>
          <w:sz w:val="22"/>
          <w:rtl/>
        </w:rPr>
        <w:t>זה</w:t>
      </w:r>
      <w:r w:rsidRPr="005A13E7">
        <w:rPr>
          <w:rFonts w:cs="David"/>
          <w:sz w:val="22"/>
          <w:rtl/>
        </w:rPr>
        <w:t xml:space="preserve"> </w:t>
      </w:r>
      <w:r w:rsidRPr="005A13E7">
        <w:rPr>
          <w:rFonts w:cs="David" w:hint="cs"/>
          <w:sz w:val="22"/>
          <w:rtl/>
        </w:rPr>
        <w:t>כדי</w:t>
      </w:r>
      <w:r w:rsidRPr="005A13E7">
        <w:rPr>
          <w:rFonts w:cs="David"/>
          <w:sz w:val="22"/>
          <w:rtl/>
        </w:rPr>
        <w:t xml:space="preserve"> </w:t>
      </w:r>
      <w:r w:rsidRPr="005A13E7">
        <w:rPr>
          <w:rFonts w:cs="David" w:hint="cs"/>
          <w:sz w:val="22"/>
          <w:rtl/>
        </w:rPr>
        <w:t>לגרוע</w:t>
      </w:r>
      <w:r w:rsidRPr="005A13E7">
        <w:rPr>
          <w:rFonts w:cs="David"/>
          <w:sz w:val="22"/>
          <w:rtl/>
        </w:rPr>
        <w:t xml:space="preserve"> </w:t>
      </w:r>
      <w:r w:rsidRPr="005A13E7">
        <w:rPr>
          <w:rFonts w:cs="David" w:hint="cs"/>
          <w:sz w:val="22"/>
          <w:rtl/>
        </w:rPr>
        <w:t>מכל</w:t>
      </w:r>
      <w:r w:rsidRPr="005A13E7">
        <w:rPr>
          <w:rFonts w:cs="David"/>
          <w:sz w:val="22"/>
          <w:rtl/>
        </w:rPr>
        <w:t xml:space="preserve"> </w:t>
      </w:r>
      <w:r w:rsidRPr="005A13E7">
        <w:rPr>
          <w:rFonts w:cs="David" w:hint="cs"/>
          <w:sz w:val="22"/>
          <w:rtl/>
        </w:rPr>
        <w:t>סעד</w:t>
      </w:r>
      <w:r w:rsidRPr="005A13E7">
        <w:rPr>
          <w:rFonts w:cs="David"/>
          <w:sz w:val="22"/>
          <w:rtl/>
        </w:rPr>
        <w:t xml:space="preserve"> </w:t>
      </w:r>
      <w:r w:rsidRPr="005A13E7">
        <w:rPr>
          <w:rFonts w:cs="David" w:hint="cs"/>
          <w:sz w:val="22"/>
          <w:rtl/>
        </w:rPr>
        <w:t>אחר</w:t>
      </w:r>
      <w:r w:rsidRPr="005A13E7">
        <w:rPr>
          <w:rFonts w:cs="David"/>
          <w:sz w:val="22"/>
          <w:rtl/>
        </w:rPr>
        <w:t xml:space="preserve"> </w:t>
      </w:r>
      <w:r w:rsidRPr="005A13E7">
        <w:rPr>
          <w:rFonts w:cs="David" w:hint="cs"/>
          <w:sz w:val="22"/>
          <w:rtl/>
        </w:rPr>
        <w:t>המוענק</w:t>
      </w:r>
      <w:r w:rsidRPr="005A13E7">
        <w:rPr>
          <w:rFonts w:cs="David"/>
          <w:sz w:val="22"/>
          <w:rtl/>
        </w:rPr>
        <w:t xml:space="preserve"> </w:t>
      </w:r>
      <w:r w:rsidRPr="005A13E7">
        <w:rPr>
          <w:rFonts w:cs="David" w:hint="cs"/>
          <w:sz w:val="22"/>
          <w:rtl/>
        </w:rPr>
        <w:t>לעורך</w:t>
      </w:r>
      <w:r w:rsidRPr="005A13E7">
        <w:rPr>
          <w:rFonts w:cs="David"/>
          <w:sz w:val="22"/>
          <w:rtl/>
        </w:rPr>
        <w:t xml:space="preserve"> </w:t>
      </w:r>
      <w:r w:rsidRPr="005A13E7">
        <w:rPr>
          <w:rFonts w:cs="David" w:hint="cs"/>
          <w:sz w:val="22"/>
          <w:rtl/>
        </w:rPr>
        <w:t>המכרז</w:t>
      </w:r>
      <w:r w:rsidRPr="005A13E7">
        <w:rPr>
          <w:rFonts w:cs="David"/>
          <w:sz w:val="22"/>
          <w:rtl/>
        </w:rPr>
        <w:t xml:space="preserve"> </w:t>
      </w:r>
      <w:r w:rsidRPr="005A13E7">
        <w:rPr>
          <w:rFonts w:cs="David" w:hint="cs"/>
          <w:sz w:val="22"/>
          <w:rtl/>
        </w:rPr>
        <w:t>ו</w:t>
      </w:r>
      <w:r w:rsidRPr="005A13E7">
        <w:rPr>
          <w:rFonts w:cs="David"/>
          <w:sz w:val="22"/>
          <w:rtl/>
        </w:rPr>
        <w:t>/</w:t>
      </w:r>
      <w:r w:rsidRPr="005A13E7">
        <w:rPr>
          <w:rFonts w:cs="David" w:hint="cs"/>
          <w:sz w:val="22"/>
          <w:rtl/>
        </w:rPr>
        <w:t>או</w:t>
      </w:r>
      <w:r w:rsidRPr="005A13E7">
        <w:rPr>
          <w:rFonts w:cs="David"/>
          <w:sz w:val="22"/>
          <w:rtl/>
        </w:rPr>
        <w:t xml:space="preserve"> </w:t>
      </w:r>
      <w:r w:rsidRPr="005A13E7">
        <w:rPr>
          <w:rFonts w:cs="David" w:hint="cs"/>
          <w:sz w:val="22"/>
          <w:rtl/>
        </w:rPr>
        <w:t>ללקוח</w:t>
      </w:r>
      <w:r w:rsidRPr="005A13E7">
        <w:rPr>
          <w:rFonts w:cs="David"/>
          <w:sz w:val="22"/>
          <w:rtl/>
        </w:rPr>
        <w:t xml:space="preserve"> </w:t>
      </w:r>
      <w:r w:rsidRPr="005A13E7">
        <w:rPr>
          <w:rFonts w:cs="David" w:hint="cs"/>
          <w:sz w:val="22"/>
          <w:rtl/>
        </w:rPr>
        <w:t>על</w:t>
      </w:r>
      <w:r w:rsidRPr="005A13E7">
        <w:rPr>
          <w:rFonts w:cs="David"/>
          <w:sz w:val="22"/>
          <w:rtl/>
        </w:rPr>
        <w:t xml:space="preserve"> </w:t>
      </w:r>
      <w:r w:rsidRPr="005A13E7">
        <w:rPr>
          <w:rFonts w:cs="David" w:hint="cs"/>
          <w:sz w:val="22"/>
          <w:rtl/>
        </w:rPr>
        <w:t>פי</w:t>
      </w:r>
      <w:r w:rsidRPr="005A13E7">
        <w:rPr>
          <w:rFonts w:cs="David"/>
          <w:sz w:val="22"/>
          <w:rtl/>
        </w:rPr>
        <w:t xml:space="preserve"> </w:t>
      </w:r>
      <w:r w:rsidRPr="005A13E7">
        <w:rPr>
          <w:rFonts w:cs="David" w:hint="cs"/>
          <w:sz w:val="22"/>
          <w:rtl/>
        </w:rPr>
        <w:t>הסכם</w:t>
      </w:r>
      <w:r w:rsidRPr="005A13E7">
        <w:rPr>
          <w:rFonts w:cs="David"/>
          <w:sz w:val="22"/>
          <w:rtl/>
        </w:rPr>
        <w:t xml:space="preserve"> </w:t>
      </w:r>
      <w:r w:rsidRPr="005A13E7">
        <w:rPr>
          <w:rFonts w:cs="David" w:hint="cs"/>
          <w:sz w:val="22"/>
          <w:rtl/>
        </w:rPr>
        <w:t>זה</w:t>
      </w:r>
      <w:r w:rsidRPr="005A13E7">
        <w:rPr>
          <w:rFonts w:cs="David"/>
          <w:sz w:val="22"/>
          <w:rtl/>
        </w:rPr>
        <w:t xml:space="preserve"> </w:t>
      </w:r>
      <w:r w:rsidRPr="005A13E7">
        <w:rPr>
          <w:rFonts w:cs="David" w:hint="cs"/>
          <w:sz w:val="22"/>
          <w:rtl/>
        </w:rPr>
        <w:t>או</w:t>
      </w:r>
      <w:r w:rsidRPr="005A13E7">
        <w:rPr>
          <w:rFonts w:cs="David"/>
          <w:sz w:val="22"/>
          <w:rtl/>
        </w:rPr>
        <w:t xml:space="preserve"> </w:t>
      </w:r>
      <w:r w:rsidRPr="005A13E7">
        <w:rPr>
          <w:rFonts w:cs="David" w:hint="cs"/>
          <w:sz w:val="22"/>
          <w:rtl/>
        </w:rPr>
        <w:t>על</w:t>
      </w:r>
      <w:r w:rsidRPr="005A13E7">
        <w:rPr>
          <w:rFonts w:cs="David"/>
          <w:sz w:val="22"/>
          <w:rtl/>
        </w:rPr>
        <w:t xml:space="preserve"> </w:t>
      </w:r>
      <w:r w:rsidRPr="005A13E7">
        <w:rPr>
          <w:rFonts w:cs="David" w:hint="cs"/>
          <w:sz w:val="22"/>
          <w:rtl/>
        </w:rPr>
        <w:t>פי</w:t>
      </w:r>
      <w:r w:rsidRPr="005A13E7">
        <w:rPr>
          <w:rFonts w:cs="David"/>
          <w:sz w:val="22"/>
          <w:rtl/>
        </w:rPr>
        <w:t xml:space="preserve"> </w:t>
      </w:r>
      <w:r w:rsidRPr="005A13E7">
        <w:rPr>
          <w:rFonts w:cs="David" w:hint="cs"/>
          <w:sz w:val="22"/>
          <w:rtl/>
        </w:rPr>
        <w:t>דין</w:t>
      </w:r>
      <w:r w:rsidRPr="005A13E7">
        <w:rPr>
          <w:rFonts w:cs="David"/>
          <w:sz w:val="22"/>
          <w:rtl/>
        </w:rPr>
        <w:t xml:space="preserve"> </w:t>
      </w:r>
      <w:r w:rsidRPr="005A13E7">
        <w:rPr>
          <w:rFonts w:cs="David" w:hint="cs"/>
          <w:sz w:val="22"/>
          <w:rtl/>
        </w:rPr>
        <w:t>באשר</w:t>
      </w:r>
      <w:r w:rsidRPr="005A13E7">
        <w:rPr>
          <w:rFonts w:cs="David"/>
          <w:sz w:val="22"/>
          <w:rtl/>
        </w:rPr>
        <w:t xml:space="preserve"> לשימוש ברכיבים מפרים, לרבות הזכות לפיצויים עקב הפרת הסכם זה או שיפוי בהתאם להוראות הסכם זה.</w:t>
      </w:r>
    </w:p>
    <w:p w14:paraId="576276A3" w14:textId="77777777" w:rsidR="002373DC" w:rsidRPr="00AC3214" w:rsidRDefault="002373DC" w:rsidP="00A8571B">
      <w:pPr>
        <w:rPr>
          <w:rFonts w:ascii="David" w:eastAsia="Times New Roman" w:hAnsi="David" w:cs="David"/>
          <w:b/>
          <w:bCs/>
          <w:sz w:val="22"/>
          <w:szCs w:val="22"/>
          <w:rtl/>
          <w:lang w:eastAsia="he-IL"/>
        </w:rPr>
      </w:pPr>
    </w:p>
    <w:p w14:paraId="776E353C" w14:textId="77777777" w:rsidR="002373DC" w:rsidRPr="00AC3214" w:rsidRDefault="002373DC" w:rsidP="00A8571B">
      <w:pPr>
        <w:widowControl w:val="0"/>
        <w:numPr>
          <w:ilvl w:val="0"/>
          <w:numId w:val="27"/>
        </w:numPr>
        <w:tabs>
          <w:tab w:val="num" w:pos="329"/>
        </w:tabs>
        <w:adjustRightInd w:val="0"/>
        <w:spacing w:before="120" w:after="200"/>
        <w:ind w:hanging="1394"/>
        <w:contextualSpacing/>
        <w:jc w:val="left"/>
        <w:textAlignment w:val="baseline"/>
        <w:rPr>
          <w:rFonts w:ascii="David" w:eastAsia="Times New Roman" w:hAnsi="David" w:cs="David"/>
          <w:b/>
          <w:bCs/>
          <w:u w:val="single"/>
          <w:lang w:eastAsia="he-IL"/>
        </w:rPr>
      </w:pPr>
      <w:r w:rsidRPr="00AC3214">
        <w:rPr>
          <w:rFonts w:ascii="David" w:eastAsia="Times New Roman" w:hAnsi="David" w:cs="David"/>
          <w:b/>
          <w:bCs/>
          <w:u w:val="single"/>
          <w:rtl/>
          <w:lang w:eastAsia="he-IL"/>
        </w:rPr>
        <w:t xml:space="preserve">אחריות לנזקים ושיפוי </w:t>
      </w:r>
    </w:p>
    <w:p w14:paraId="59FD3FD2" w14:textId="1F384833" w:rsidR="002373DC" w:rsidRPr="00AC3214" w:rsidRDefault="002373DC" w:rsidP="00A8571B">
      <w:pPr>
        <w:widowControl w:val="0"/>
        <w:numPr>
          <w:ilvl w:val="1"/>
          <w:numId w:val="27"/>
        </w:numPr>
        <w:tabs>
          <w:tab w:val="clear" w:pos="1440"/>
          <w:tab w:val="num" w:pos="770"/>
        </w:tabs>
        <w:adjustRightInd w:val="0"/>
        <w:spacing w:before="120"/>
        <w:ind w:left="770" w:hanging="425"/>
        <w:textAlignment w:val="baseline"/>
        <w:rPr>
          <w:rFonts w:ascii="David" w:eastAsia="Times New Roman" w:hAnsi="David" w:cs="David"/>
          <w:rtl/>
          <w:lang w:eastAsia="he-IL"/>
        </w:rPr>
      </w:pPr>
      <w:r w:rsidRPr="00AC3214">
        <w:rPr>
          <w:rFonts w:ascii="David" w:eastAsia="Times New Roman" w:hAnsi="David" w:cs="David"/>
          <w:rtl/>
          <w:lang w:eastAsia="he-IL"/>
        </w:rPr>
        <w:t>הספק יישא באחריות לכל נזק ישיר ו/או עקיף שייגרם לעורך המכרז או ל</w:t>
      </w:r>
      <w:r w:rsidR="00213906">
        <w:rPr>
          <w:rFonts w:ascii="David" w:eastAsia="Times New Roman" w:hAnsi="David" w:cs="David"/>
          <w:rtl/>
          <w:lang w:eastAsia="he-IL"/>
        </w:rPr>
        <w:t>משרד</w:t>
      </w:r>
      <w:r w:rsidRPr="00AC3214">
        <w:rPr>
          <w:rFonts w:ascii="David" w:eastAsia="Times New Roman" w:hAnsi="David" w:cs="David"/>
          <w:rtl/>
          <w:lang w:eastAsia="he-IL"/>
        </w:rPr>
        <w:t xml:space="preserve"> או לצד שלישי כלשהו עקב מעשה או מחדל, של הספק או של מי מעובדיו, </w:t>
      </w:r>
      <w:proofErr w:type="spellStart"/>
      <w:r w:rsidRPr="00AC3214">
        <w:rPr>
          <w:rFonts w:ascii="David" w:eastAsia="Times New Roman" w:hAnsi="David" w:cs="David"/>
          <w:rtl/>
          <w:lang w:eastAsia="he-IL"/>
        </w:rPr>
        <w:t>שלוחיו</w:t>
      </w:r>
      <w:proofErr w:type="spellEnd"/>
      <w:r w:rsidRPr="00AC3214">
        <w:rPr>
          <w:rFonts w:ascii="David" w:eastAsia="Times New Roman" w:hAnsi="David" w:cs="David"/>
          <w:rtl/>
          <w:lang w:eastAsia="he-IL"/>
        </w:rPr>
        <w:t xml:space="preserve">, מועסקיו או מי מטעמו, במסגרת פעולתם על פי הסכם זה. </w:t>
      </w:r>
    </w:p>
    <w:p w14:paraId="63865366" w14:textId="1FE1A816" w:rsidR="002373DC" w:rsidRPr="00AC3214" w:rsidRDefault="002373DC" w:rsidP="00E31BD8">
      <w:pPr>
        <w:widowControl w:val="0"/>
        <w:numPr>
          <w:ilvl w:val="1"/>
          <w:numId w:val="27"/>
        </w:numPr>
        <w:tabs>
          <w:tab w:val="num" w:pos="770"/>
        </w:tabs>
        <w:adjustRightInd w:val="0"/>
        <w:spacing w:before="120"/>
        <w:ind w:left="715" w:hanging="370"/>
        <w:textAlignment w:val="baseline"/>
        <w:rPr>
          <w:rFonts w:ascii="David" w:eastAsia="Times New Roman" w:hAnsi="David" w:cs="David"/>
          <w:lang w:eastAsia="he-IL"/>
        </w:rPr>
      </w:pPr>
      <w:r w:rsidRPr="00AC3214">
        <w:rPr>
          <w:rFonts w:ascii="David" w:eastAsia="Times New Roman" w:hAnsi="David" w:cs="David"/>
          <w:rtl/>
          <w:lang w:eastAsia="he-IL"/>
        </w:rPr>
        <w:t xml:space="preserve">הספק מתחייב לשפות את עורך המכרז או את מי שפועל מטעמו בגין כל תשלום, פיצוי, ריביות, שכר טרחת עורכי דין ומומחים וכל הוצאה אחרת ששולמו בעקבות פסק דין, </w:t>
      </w:r>
      <w:r w:rsidRPr="00AC3214">
        <w:rPr>
          <w:rFonts w:ascii="David" w:eastAsia="Times New Roman" w:hAnsi="David" w:cs="David"/>
          <w:rtl/>
          <w:lang w:eastAsia="he-IL"/>
        </w:rPr>
        <w:lastRenderedPageBreak/>
        <w:t xml:space="preserve">בקשר עם תביעה שהוגשה נגד העורך המכרז, עובדיו, </w:t>
      </w:r>
      <w:proofErr w:type="spellStart"/>
      <w:r w:rsidRPr="00AC3214">
        <w:rPr>
          <w:rFonts w:ascii="David" w:eastAsia="Times New Roman" w:hAnsi="David" w:cs="David"/>
          <w:rtl/>
          <w:lang w:eastAsia="he-IL"/>
        </w:rPr>
        <w:t>שלוחיו</w:t>
      </w:r>
      <w:proofErr w:type="spellEnd"/>
      <w:r w:rsidRPr="00AC3214">
        <w:rPr>
          <w:rFonts w:ascii="David" w:eastAsia="Times New Roman" w:hAnsi="David" w:cs="David"/>
          <w:rtl/>
          <w:lang w:eastAsia="he-IL"/>
        </w:rPr>
        <w:t xml:space="preserve">, מועסקיו או מי מטעמו ואשר האחריות לגביה חלה על הספק על פי האמור בסעיף קטן </w:t>
      </w:r>
      <w:r w:rsidR="00E31BD8">
        <w:rPr>
          <w:rFonts w:ascii="David" w:eastAsia="Times New Roman" w:hAnsi="David" w:cs="David" w:hint="cs"/>
          <w:rtl/>
          <w:lang w:eastAsia="he-IL"/>
        </w:rPr>
        <w:t>10</w:t>
      </w:r>
      <w:r w:rsidRPr="00AC3214">
        <w:rPr>
          <w:rFonts w:ascii="David" w:eastAsia="Times New Roman" w:hAnsi="David" w:cs="David"/>
          <w:rtl/>
          <w:lang w:eastAsia="he-IL"/>
        </w:rPr>
        <w:t xml:space="preserve"> (א') לעיל.</w:t>
      </w:r>
    </w:p>
    <w:p w14:paraId="333A506A" w14:textId="77777777" w:rsidR="002373DC" w:rsidRPr="00AC3214" w:rsidRDefault="002373DC" w:rsidP="00A8571B">
      <w:pPr>
        <w:ind w:left="715"/>
        <w:rPr>
          <w:rFonts w:ascii="David" w:eastAsia="Times New Roman" w:hAnsi="David" w:cs="David"/>
          <w:sz w:val="22"/>
          <w:szCs w:val="22"/>
          <w:lang w:eastAsia="he-IL"/>
        </w:rPr>
      </w:pPr>
    </w:p>
    <w:p w14:paraId="5F2BBC9C" w14:textId="77777777" w:rsidR="002373DC" w:rsidRPr="00AC3214" w:rsidRDefault="002373DC" w:rsidP="00A8571B">
      <w:pPr>
        <w:widowControl w:val="0"/>
        <w:numPr>
          <w:ilvl w:val="0"/>
          <w:numId w:val="27"/>
        </w:numPr>
        <w:tabs>
          <w:tab w:val="num" w:pos="329"/>
        </w:tabs>
        <w:adjustRightInd w:val="0"/>
        <w:spacing w:before="120" w:after="200"/>
        <w:ind w:hanging="1394"/>
        <w:contextualSpacing/>
        <w:jc w:val="left"/>
        <w:textAlignment w:val="baseline"/>
        <w:rPr>
          <w:rFonts w:ascii="David" w:eastAsia="Times New Roman" w:hAnsi="David" w:cs="David"/>
          <w:b/>
          <w:bCs/>
          <w:u w:val="single"/>
          <w:lang w:eastAsia="he-IL"/>
        </w:rPr>
      </w:pPr>
      <w:r w:rsidRPr="00AC3214">
        <w:rPr>
          <w:rFonts w:ascii="David" w:eastAsia="Times New Roman" w:hAnsi="David" w:cs="David"/>
          <w:b/>
          <w:bCs/>
          <w:u w:val="single"/>
          <w:rtl/>
          <w:lang w:eastAsia="he-IL"/>
        </w:rPr>
        <w:t>ביטוח</w:t>
      </w:r>
    </w:p>
    <w:p w14:paraId="2BEF9F2A" w14:textId="77777777" w:rsidR="002373DC" w:rsidRPr="00AC3214" w:rsidRDefault="002373DC" w:rsidP="00A8571B">
      <w:pPr>
        <w:tabs>
          <w:tab w:val="left" w:pos="345"/>
        </w:tabs>
        <w:ind w:left="203"/>
        <w:rPr>
          <w:rFonts w:ascii="David" w:eastAsia="Times New Roman" w:hAnsi="David" w:cs="David"/>
          <w:rtl/>
          <w:lang w:eastAsia="he-IL"/>
        </w:rPr>
      </w:pPr>
      <w:r w:rsidRPr="00AC3214">
        <w:rPr>
          <w:rFonts w:ascii="David" w:eastAsia="Times New Roman" w:hAnsi="David" w:cs="David"/>
          <w:rtl/>
          <w:lang w:eastAsia="he-IL"/>
        </w:rPr>
        <w:t xml:space="preserve"> הספק מתחייב לעמוד בכל דרישות הביטוח כמפורט בנספח ד' המצורף להסכם זה.</w:t>
      </w:r>
    </w:p>
    <w:p w14:paraId="22B9D6B7" w14:textId="77777777" w:rsidR="002373DC" w:rsidRPr="00AC3214" w:rsidRDefault="002373DC" w:rsidP="00A8571B">
      <w:pPr>
        <w:tabs>
          <w:tab w:val="left" w:pos="345"/>
        </w:tabs>
        <w:ind w:left="203"/>
        <w:rPr>
          <w:rFonts w:ascii="David" w:eastAsia="Times New Roman" w:hAnsi="David" w:cs="David"/>
          <w:sz w:val="22"/>
          <w:szCs w:val="22"/>
          <w:lang w:eastAsia="he-IL"/>
        </w:rPr>
      </w:pPr>
    </w:p>
    <w:p w14:paraId="3C949D0C" w14:textId="77777777" w:rsidR="002373DC" w:rsidRPr="00AC3214" w:rsidRDefault="002373DC" w:rsidP="00A8571B">
      <w:pPr>
        <w:ind w:left="355"/>
        <w:rPr>
          <w:rFonts w:ascii="David" w:eastAsia="Times New Roman" w:hAnsi="David" w:cs="David"/>
          <w:sz w:val="22"/>
          <w:szCs w:val="22"/>
          <w:lang w:eastAsia="he-IL"/>
        </w:rPr>
      </w:pPr>
    </w:p>
    <w:p w14:paraId="2C59AC81" w14:textId="77777777" w:rsidR="002373DC" w:rsidRPr="00AC3214" w:rsidRDefault="002373DC" w:rsidP="00A8571B">
      <w:pPr>
        <w:widowControl w:val="0"/>
        <w:numPr>
          <w:ilvl w:val="0"/>
          <w:numId w:val="27"/>
        </w:numPr>
        <w:tabs>
          <w:tab w:val="num" w:pos="329"/>
        </w:tabs>
        <w:adjustRightInd w:val="0"/>
        <w:spacing w:before="120" w:after="200"/>
        <w:ind w:hanging="1394"/>
        <w:contextualSpacing/>
        <w:jc w:val="left"/>
        <w:textAlignment w:val="baseline"/>
        <w:rPr>
          <w:rFonts w:ascii="David" w:eastAsia="Times New Roman" w:hAnsi="David" w:cs="David"/>
          <w:b/>
          <w:bCs/>
          <w:u w:val="single"/>
          <w:lang w:eastAsia="he-IL"/>
        </w:rPr>
      </w:pPr>
      <w:r w:rsidRPr="00AC3214">
        <w:rPr>
          <w:rFonts w:ascii="David" w:eastAsia="Times New Roman" w:hAnsi="David" w:cs="David"/>
          <w:b/>
          <w:bCs/>
          <w:u w:val="single"/>
          <w:rtl/>
          <w:lang w:eastAsia="he-IL"/>
        </w:rPr>
        <w:t xml:space="preserve">המחאת זכויות </w:t>
      </w:r>
    </w:p>
    <w:p w14:paraId="073B8DDC" w14:textId="77777777" w:rsidR="002373DC" w:rsidRPr="00AC3214" w:rsidRDefault="002373DC" w:rsidP="00A8571B">
      <w:pPr>
        <w:ind w:left="345"/>
        <w:rPr>
          <w:rFonts w:ascii="David" w:eastAsia="Times New Roman" w:hAnsi="David" w:cs="David"/>
          <w:rtl/>
          <w:lang w:eastAsia="he-IL"/>
        </w:rPr>
      </w:pPr>
      <w:r w:rsidRPr="00AC3214">
        <w:rPr>
          <w:rFonts w:ascii="David" w:eastAsia="Times New Roman" w:hAnsi="David" w:cs="David"/>
          <w:rtl/>
          <w:lang w:eastAsia="he-IL"/>
        </w:rPr>
        <w:t xml:space="preserve">מוצהר ומוסכם בזה כי חל איסור מוחלט על הספק </w:t>
      </w:r>
      <w:proofErr w:type="spellStart"/>
      <w:r w:rsidRPr="00AC3214">
        <w:rPr>
          <w:rFonts w:ascii="David" w:eastAsia="Times New Roman" w:hAnsi="David" w:cs="David"/>
          <w:rtl/>
          <w:lang w:eastAsia="he-IL"/>
        </w:rPr>
        <w:t>להמחות</w:t>
      </w:r>
      <w:proofErr w:type="spellEnd"/>
      <w:r w:rsidRPr="00AC3214">
        <w:rPr>
          <w:rFonts w:ascii="David" w:eastAsia="Times New Roman" w:hAnsi="David" w:cs="David"/>
          <w:rtl/>
          <w:lang w:eastAsia="he-IL"/>
        </w:rPr>
        <w:t>, להעביר או להסב זכות ו/או חובה מזכויותיו ו/או חובותיו (לפי העניין) על פי הסכם זה או את ביצוע האמור בו או חלקו לאחרים, ללא אישור מראש ובכתב של עורך המכרז. אישר עורך המכרז המחאה או הסבה של זכויותיו או חובותיו של הספק על פי הסכם זה למרות האמור לעיל, לא יהיה באישור עורך המכרז לשחרר את הספק מאחריותו כלפי עורך המכרז ו/או צדדים שלישיים בדבר הוראות הסכם זה.</w:t>
      </w:r>
    </w:p>
    <w:p w14:paraId="12BDDEDB" w14:textId="77777777" w:rsidR="002373DC" w:rsidRPr="00AC3214" w:rsidRDefault="002373DC" w:rsidP="00A8571B">
      <w:pPr>
        <w:ind w:left="362"/>
        <w:rPr>
          <w:rFonts w:ascii="David" w:eastAsia="Times New Roman" w:hAnsi="David" w:cs="David"/>
          <w:sz w:val="22"/>
          <w:szCs w:val="22"/>
          <w:rtl/>
          <w:lang w:eastAsia="he-IL"/>
        </w:rPr>
      </w:pPr>
    </w:p>
    <w:p w14:paraId="191B384D" w14:textId="77777777" w:rsidR="002373DC" w:rsidRPr="00AC3214" w:rsidRDefault="002373DC" w:rsidP="00A8571B">
      <w:pPr>
        <w:widowControl w:val="0"/>
        <w:numPr>
          <w:ilvl w:val="0"/>
          <w:numId w:val="27"/>
        </w:numPr>
        <w:tabs>
          <w:tab w:val="num" w:pos="329"/>
        </w:tabs>
        <w:adjustRightInd w:val="0"/>
        <w:spacing w:before="120" w:after="200"/>
        <w:ind w:hanging="1394"/>
        <w:contextualSpacing/>
        <w:jc w:val="left"/>
        <w:textAlignment w:val="baseline"/>
        <w:rPr>
          <w:rFonts w:ascii="David" w:eastAsia="Times New Roman" w:hAnsi="David" w:cs="David"/>
          <w:b/>
          <w:bCs/>
          <w:u w:val="single"/>
          <w:lang w:eastAsia="he-IL"/>
        </w:rPr>
      </w:pPr>
      <w:r w:rsidRPr="00AC3214">
        <w:rPr>
          <w:rFonts w:ascii="David" w:eastAsia="Times New Roman" w:hAnsi="David" w:cs="David"/>
          <w:b/>
          <w:bCs/>
          <w:u w:val="single"/>
          <w:rtl/>
          <w:lang w:eastAsia="he-IL"/>
        </w:rPr>
        <w:t xml:space="preserve">ויתור </w:t>
      </w:r>
    </w:p>
    <w:p w14:paraId="444B930D" w14:textId="77777777" w:rsidR="002373DC" w:rsidRPr="00AC3214" w:rsidRDefault="002373DC" w:rsidP="00A8571B">
      <w:pPr>
        <w:tabs>
          <w:tab w:val="num" w:pos="362"/>
        </w:tabs>
        <w:ind w:left="362"/>
        <w:rPr>
          <w:rFonts w:ascii="David" w:eastAsia="Times New Roman" w:hAnsi="David" w:cs="David"/>
          <w:rtl/>
          <w:lang w:eastAsia="he-IL"/>
        </w:rPr>
      </w:pPr>
      <w:r w:rsidRPr="00AC3214">
        <w:rPr>
          <w:rFonts w:ascii="David" w:eastAsia="Times New Roman" w:hAnsi="David" w:cs="David"/>
          <w:rtl/>
          <w:lang w:eastAsia="he-IL"/>
        </w:rPr>
        <w:t xml:space="preserve">כל ויתור או אורכה או הנחה או הימנעות מדרישה/תביעה או שיהוי (להלן - </w:t>
      </w:r>
      <w:r w:rsidRPr="00AC3214">
        <w:rPr>
          <w:rFonts w:ascii="David" w:eastAsia="Times New Roman" w:hAnsi="David" w:cs="David"/>
          <w:b/>
          <w:bCs/>
          <w:rtl/>
          <w:lang w:eastAsia="he-IL"/>
        </w:rPr>
        <w:t>ויתור</w:t>
      </w:r>
      <w:r w:rsidRPr="00AC3214">
        <w:rPr>
          <w:rFonts w:ascii="David" w:eastAsia="Times New Roman" w:hAnsi="David" w:cs="David"/>
          <w:rtl/>
          <w:lang w:eastAsia="he-IL"/>
        </w:rPr>
        <w:t xml:space="preserve">) </w:t>
      </w:r>
      <w:proofErr w:type="spellStart"/>
      <w:r w:rsidRPr="00AC3214">
        <w:rPr>
          <w:rFonts w:ascii="David" w:eastAsia="Times New Roman" w:hAnsi="David" w:cs="David"/>
          <w:rtl/>
          <w:lang w:eastAsia="he-IL"/>
        </w:rPr>
        <w:t>מצידו</w:t>
      </w:r>
      <w:proofErr w:type="spellEnd"/>
      <w:r w:rsidRPr="00AC3214">
        <w:rPr>
          <w:rFonts w:ascii="David" w:eastAsia="Times New Roman" w:hAnsi="David" w:cs="David"/>
          <w:rtl/>
          <w:lang w:eastAsia="he-IL"/>
        </w:rPr>
        <w:t xml:space="preserve"> של עורך המכרז במימוש זכות מזכויותיו על פי ההסכם או על פי דין לא יהא בר תוקף אלא אם כן נעשה ונחתם בכתב כדין על ידי </w:t>
      </w:r>
      <w:proofErr w:type="spellStart"/>
      <w:r w:rsidRPr="00AC3214">
        <w:rPr>
          <w:rFonts w:ascii="David" w:eastAsia="Times New Roman" w:hAnsi="David" w:cs="David"/>
          <w:rtl/>
          <w:lang w:eastAsia="he-IL"/>
        </w:rPr>
        <w:t>מורשי</w:t>
      </w:r>
      <w:proofErr w:type="spellEnd"/>
      <w:r w:rsidRPr="00AC3214">
        <w:rPr>
          <w:rFonts w:ascii="David" w:eastAsia="Times New Roman" w:hAnsi="David" w:cs="David"/>
          <w:rtl/>
          <w:lang w:eastAsia="he-IL"/>
        </w:rPr>
        <w:t xml:space="preserve"> החתימה מטעם עורך המכרז. וויתור כאמור לא ייחשב כוויתור גורף על הפרות אחרות או על כל הפרה שלאחר מכן, של אותה זכות או זכויות אחרות.</w:t>
      </w:r>
    </w:p>
    <w:p w14:paraId="22553297" w14:textId="77777777" w:rsidR="002373DC" w:rsidRDefault="002373DC" w:rsidP="00A8571B">
      <w:pPr>
        <w:tabs>
          <w:tab w:val="num" w:pos="362"/>
        </w:tabs>
        <w:ind w:left="362"/>
        <w:rPr>
          <w:rFonts w:ascii="David" w:eastAsia="Times New Roman" w:hAnsi="David" w:cs="David"/>
          <w:sz w:val="22"/>
          <w:szCs w:val="22"/>
          <w:rtl/>
          <w:lang w:eastAsia="he-IL"/>
        </w:rPr>
      </w:pPr>
    </w:p>
    <w:p w14:paraId="2EFA17CE" w14:textId="77777777" w:rsidR="00E31BD8" w:rsidRDefault="00E31BD8" w:rsidP="00A8571B">
      <w:pPr>
        <w:tabs>
          <w:tab w:val="num" w:pos="362"/>
        </w:tabs>
        <w:ind w:left="362"/>
        <w:rPr>
          <w:rFonts w:ascii="David" w:eastAsia="Times New Roman" w:hAnsi="David" w:cs="David"/>
          <w:sz w:val="22"/>
          <w:szCs w:val="22"/>
          <w:rtl/>
          <w:lang w:eastAsia="he-IL"/>
        </w:rPr>
      </w:pPr>
    </w:p>
    <w:p w14:paraId="4B6FFC12" w14:textId="77777777" w:rsidR="00E31BD8" w:rsidRPr="00AC3214" w:rsidRDefault="00E31BD8" w:rsidP="00A8571B">
      <w:pPr>
        <w:tabs>
          <w:tab w:val="num" w:pos="362"/>
        </w:tabs>
        <w:ind w:left="362"/>
        <w:rPr>
          <w:rFonts w:ascii="David" w:eastAsia="Times New Roman" w:hAnsi="David" w:cs="David"/>
          <w:sz w:val="22"/>
          <w:szCs w:val="22"/>
          <w:rtl/>
          <w:lang w:eastAsia="he-IL"/>
        </w:rPr>
      </w:pPr>
    </w:p>
    <w:p w14:paraId="39828EAB" w14:textId="6176678E" w:rsidR="002373DC" w:rsidRPr="00AC3214" w:rsidRDefault="002373DC" w:rsidP="009E796D">
      <w:pPr>
        <w:widowControl w:val="0"/>
        <w:numPr>
          <w:ilvl w:val="0"/>
          <w:numId w:val="27"/>
        </w:numPr>
        <w:tabs>
          <w:tab w:val="num" w:pos="329"/>
        </w:tabs>
        <w:adjustRightInd w:val="0"/>
        <w:spacing w:before="120" w:after="200"/>
        <w:ind w:hanging="1394"/>
        <w:contextualSpacing/>
        <w:jc w:val="left"/>
        <w:textAlignment w:val="baseline"/>
        <w:rPr>
          <w:rFonts w:ascii="David" w:eastAsia="Times New Roman" w:hAnsi="David" w:cs="David"/>
          <w:b/>
          <w:bCs/>
          <w:u w:val="single"/>
          <w:lang w:eastAsia="he-IL"/>
        </w:rPr>
      </w:pPr>
      <w:r w:rsidRPr="00AC3214">
        <w:rPr>
          <w:rFonts w:ascii="David" w:eastAsia="Times New Roman" w:hAnsi="David" w:cs="David"/>
          <w:b/>
          <w:bCs/>
          <w:u w:val="single"/>
          <w:rtl/>
          <w:lang w:eastAsia="he-IL"/>
        </w:rPr>
        <w:t>הפר</w:t>
      </w:r>
      <w:r w:rsidR="009E796D">
        <w:rPr>
          <w:rFonts w:ascii="David" w:eastAsia="Times New Roman" w:hAnsi="David" w:cs="David" w:hint="cs"/>
          <w:b/>
          <w:bCs/>
          <w:u w:val="single"/>
          <w:rtl/>
          <w:lang w:eastAsia="he-IL"/>
        </w:rPr>
        <w:t>ה</w:t>
      </w:r>
      <w:r w:rsidRPr="00AC3214">
        <w:rPr>
          <w:rFonts w:ascii="David" w:eastAsia="Times New Roman" w:hAnsi="David" w:cs="David"/>
          <w:b/>
          <w:bCs/>
          <w:u w:val="single"/>
          <w:rtl/>
          <w:lang w:eastAsia="he-IL"/>
        </w:rPr>
        <w:t xml:space="preserve"> </w:t>
      </w:r>
      <w:r w:rsidR="009E796D">
        <w:rPr>
          <w:rFonts w:ascii="David" w:eastAsia="Times New Roman" w:hAnsi="David" w:cs="David" w:hint="cs"/>
          <w:b/>
          <w:bCs/>
          <w:u w:val="single"/>
          <w:rtl/>
          <w:lang w:eastAsia="he-IL"/>
        </w:rPr>
        <w:t>יסודית של ה</w:t>
      </w:r>
      <w:r w:rsidRPr="00AC3214">
        <w:rPr>
          <w:rFonts w:ascii="David" w:eastAsia="Times New Roman" w:hAnsi="David" w:cs="David"/>
          <w:b/>
          <w:bCs/>
          <w:u w:val="single"/>
          <w:rtl/>
          <w:lang w:eastAsia="he-IL"/>
        </w:rPr>
        <w:t xml:space="preserve">חוזה </w:t>
      </w:r>
    </w:p>
    <w:p w14:paraId="534D5A04" w14:textId="77777777" w:rsidR="00E31BD8" w:rsidRPr="00E31BD8" w:rsidRDefault="00E31BD8" w:rsidP="00E31BD8">
      <w:pPr>
        <w:widowControl w:val="0"/>
        <w:adjustRightInd w:val="0"/>
        <w:spacing w:before="120"/>
        <w:textAlignment w:val="baseline"/>
        <w:rPr>
          <w:rFonts w:ascii="David" w:eastAsia="Times New Roman" w:hAnsi="David" w:cs="David"/>
          <w:rtl/>
          <w:lang w:eastAsia="he-IL"/>
        </w:rPr>
      </w:pPr>
      <w:r w:rsidRPr="00E31BD8">
        <w:rPr>
          <w:rFonts w:ascii="David" w:eastAsia="Times New Roman" w:hAnsi="David" w:cs="David" w:hint="cs"/>
          <w:rtl/>
          <w:lang w:eastAsia="he-IL"/>
        </w:rPr>
        <w:t>עורך המכרז יהיה רשאי להפסיק את ההתקשרות עם הספק ולחלט ערבויותיו, באם הספק הפר הפרה יסודית של הדרישות במכרז זה. להלן פירוט ההפרות שהוגדרו כהפרות יסודיות במסגרת מכרז זה:</w:t>
      </w:r>
    </w:p>
    <w:p w14:paraId="59833E78" w14:textId="08F9BA08" w:rsidR="00E31BD8" w:rsidRPr="00E31BD8" w:rsidRDefault="00E31BD8" w:rsidP="00881E97">
      <w:pPr>
        <w:pStyle w:val="a9"/>
        <w:widowControl w:val="0"/>
        <w:numPr>
          <w:ilvl w:val="0"/>
          <w:numId w:val="79"/>
        </w:numPr>
        <w:adjustRightInd w:val="0"/>
        <w:spacing w:before="120" w:after="200"/>
        <w:textAlignment w:val="baseline"/>
        <w:rPr>
          <w:rFonts w:ascii="David" w:eastAsia="Times New Roman" w:hAnsi="David" w:cs="David"/>
          <w:lang w:eastAsia="he-IL"/>
        </w:rPr>
      </w:pPr>
      <w:r w:rsidRPr="00E31BD8">
        <w:rPr>
          <w:rFonts w:ascii="David" w:eastAsia="Times New Roman" w:hAnsi="David" w:cs="David" w:hint="cs"/>
          <w:rtl/>
          <w:lang w:eastAsia="he-IL"/>
        </w:rPr>
        <w:t xml:space="preserve">עבודה במסגרת מכרז זה או מול המשרדים כאשר הספק מצוי במצב של ניגוד עניינים, </w:t>
      </w:r>
      <w:r w:rsidR="00881E97">
        <w:rPr>
          <w:rFonts w:ascii="David" w:eastAsia="Times New Roman" w:hAnsi="David" w:cs="David" w:hint="cs"/>
          <w:rtl/>
          <w:lang w:eastAsia="he-IL"/>
        </w:rPr>
        <w:t>בהתאם לקבוע ב'נספח ניגוד העניינים' שמספרו</w:t>
      </w:r>
      <w:r w:rsidRPr="00E31BD8">
        <w:rPr>
          <w:rFonts w:ascii="David" w:eastAsia="Times New Roman" w:hAnsi="David" w:cs="David"/>
          <w:rtl/>
          <w:lang w:eastAsia="he-IL"/>
        </w:rPr>
        <w:t xml:space="preserve"> </w:t>
      </w:r>
      <w:r w:rsidR="005A13E7">
        <w:rPr>
          <w:rFonts w:ascii="David" w:eastAsia="Times New Roman" w:hAnsi="David" w:cs="David" w:hint="cs"/>
          <w:rtl/>
          <w:lang w:eastAsia="he-IL"/>
        </w:rPr>
        <w:t>3</w:t>
      </w:r>
      <w:r w:rsidR="005A13E7" w:rsidRPr="00E31BD8">
        <w:rPr>
          <w:rFonts w:ascii="David" w:eastAsia="Times New Roman" w:hAnsi="David" w:cs="David"/>
          <w:rtl/>
          <w:lang w:eastAsia="he-IL"/>
        </w:rPr>
        <w:t xml:space="preserve"> </w:t>
      </w:r>
      <w:r w:rsidRPr="00E31BD8">
        <w:rPr>
          <w:rFonts w:ascii="David" w:eastAsia="Times New Roman" w:hAnsi="David" w:cs="David"/>
          <w:rtl/>
          <w:lang w:eastAsia="he-IL"/>
        </w:rPr>
        <w:t>ב</w:t>
      </w:r>
      <w:r w:rsidR="00881E97">
        <w:rPr>
          <w:rFonts w:ascii="David" w:eastAsia="Times New Roman" w:hAnsi="David" w:cs="David" w:hint="cs"/>
          <w:rtl/>
          <w:lang w:eastAsia="he-IL"/>
        </w:rPr>
        <w:t>חלק ה'נספחים' שב</w:t>
      </w:r>
      <w:r w:rsidRPr="00E31BD8">
        <w:rPr>
          <w:rFonts w:ascii="David" w:eastAsia="Times New Roman" w:hAnsi="David" w:cs="David"/>
          <w:rtl/>
          <w:lang w:eastAsia="he-IL"/>
        </w:rPr>
        <w:t>חוברת ההצעה</w:t>
      </w:r>
      <w:r w:rsidRPr="00E31BD8">
        <w:rPr>
          <w:rFonts w:ascii="David" w:eastAsia="Times New Roman" w:hAnsi="David" w:cs="David" w:hint="cs"/>
          <w:rtl/>
          <w:lang w:eastAsia="he-IL"/>
        </w:rPr>
        <w:t>.</w:t>
      </w:r>
    </w:p>
    <w:p w14:paraId="29F73B05" w14:textId="21C4A666" w:rsidR="005A13E7" w:rsidRPr="00E31BD8" w:rsidRDefault="00E31BD8" w:rsidP="005A13E7">
      <w:pPr>
        <w:pStyle w:val="a9"/>
        <w:widowControl w:val="0"/>
        <w:numPr>
          <w:ilvl w:val="0"/>
          <w:numId w:val="79"/>
        </w:numPr>
        <w:adjustRightInd w:val="0"/>
        <w:spacing w:before="120" w:after="200"/>
        <w:textAlignment w:val="baseline"/>
        <w:rPr>
          <w:rFonts w:ascii="David" w:eastAsia="Times New Roman" w:hAnsi="David" w:cs="David"/>
          <w:lang w:eastAsia="he-IL"/>
        </w:rPr>
      </w:pPr>
      <w:r w:rsidRPr="00E31BD8">
        <w:rPr>
          <w:rFonts w:ascii="David" w:eastAsia="Times New Roman" w:hAnsi="David" w:cs="David" w:hint="cs"/>
          <w:rtl/>
          <w:lang w:eastAsia="he-IL"/>
        </w:rPr>
        <w:t>הפרת ה</w:t>
      </w:r>
      <w:r w:rsidRPr="00E31BD8">
        <w:rPr>
          <w:rFonts w:ascii="David" w:eastAsia="Times New Roman" w:hAnsi="David" w:cs="David"/>
          <w:rtl/>
          <w:lang w:eastAsia="he-IL"/>
        </w:rPr>
        <w:t>התחייבות לשמירת סודיות, בהתאם ל</w:t>
      </w:r>
      <w:r w:rsidR="00881E97">
        <w:rPr>
          <w:rFonts w:ascii="David" w:eastAsia="Times New Roman" w:hAnsi="David" w:cs="David" w:hint="cs"/>
          <w:rtl/>
          <w:lang w:eastAsia="he-IL"/>
        </w:rPr>
        <w:t>קבוע ב</w:t>
      </w:r>
      <w:r w:rsidR="005A13E7">
        <w:rPr>
          <w:rFonts w:ascii="David" w:eastAsia="Times New Roman" w:hAnsi="David" w:cs="David" w:hint="cs"/>
          <w:rtl/>
          <w:lang w:eastAsia="he-IL"/>
        </w:rPr>
        <w:t>סעיף 8</w:t>
      </w:r>
      <w:r w:rsidRPr="00E31BD8">
        <w:rPr>
          <w:rFonts w:ascii="David" w:eastAsia="Times New Roman" w:hAnsi="David" w:cs="David"/>
          <w:rtl/>
          <w:lang w:eastAsia="he-IL"/>
        </w:rPr>
        <w:t xml:space="preserve"> </w:t>
      </w:r>
      <w:r w:rsidR="00881E97">
        <w:rPr>
          <w:rFonts w:ascii="David" w:eastAsia="Times New Roman" w:hAnsi="David" w:cs="David" w:hint="cs"/>
          <w:rtl/>
          <w:lang w:eastAsia="he-IL"/>
        </w:rPr>
        <w:t>לעיל</w:t>
      </w:r>
      <w:r w:rsidR="005A13E7">
        <w:rPr>
          <w:rFonts w:ascii="David" w:eastAsia="Times New Roman" w:hAnsi="David" w:cs="David" w:hint="cs"/>
          <w:rtl/>
          <w:lang w:eastAsia="he-IL"/>
        </w:rPr>
        <w:t>.</w:t>
      </w:r>
    </w:p>
    <w:p w14:paraId="6EA0F7C8" w14:textId="4B629F50" w:rsidR="005A13E7" w:rsidRDefault="00E31BD8" w:rsidP="001F3C8B">
      <w:pPr>
        <w:pStyle w:val="a9"/>
        <w:widowControl w:val="0"/>
        <w:numPr>
          <w:ilvl w:val="0"/>
          <w:numId w:val="79"/>
        </w:numPr>
        <w:adjustRightInd w:val="0"/>
        <w:spacing w:before="120" w:after="200"/>
        <w:textAlignment w:val="baseline"/>
        <w:rPr>
          <w:lang w:eastAsia="he-IL"/>
        </w:rPr>
      </w:pPr>
      <w:r w:rsidRPr="001F3C8B">
        <w:rPr>
          <w:rFonts w:ascii="David" w:eastAsia="Times New Roman" w:hAnsi="David" w:cs="David" w:hint="cs"/>
          <w:rtl/>
          <w:lang w:eastAsia="he-IL"/>
        </w:rPr>
        <w:t>החלפה</w:t>
      </w:r>
      <w:r w:rsidRPr="001F3C8B">
        <w:rPr>
          <w:rFonts w:ascii="David" w:eastAsia="Times New Roman" w:hAnsi="David" w:cs="David"/>
          <w:rtl/>
          <w:lang w:eastAsia="he-IL"/>
        </w:rPr>
        <w:t xml:space="preserve"> </w:t>
      </w:r>
      <w:r w:rsidRPr="001F3C8B">
        <w:rPr>
          <w:rFonts w:ascii="David" w:eastAsia="Times New Roman" w:hAnsi="David" w:cs="David" w:hint="cs"/>
          <w:rtl/>
          <w:lang w:eastAsia="he-IL"/>
        </w:rPr>
        <w:t>או</w:t>
      </w:r>
      <w:r w:rsidRPr="001F3C8B">
        <w:rPr>
          <w:rFonts w:ascii="David" w:eastAsia="Times New Roman" w:hAnsi="David" w:cs="David"/>
          <w:rtl/>
          <w:lang w:eastAsia="he-IL"/>
        </w:rPr>
        <w:t xml:space="preserve"> </w:t>
      </w:r>
      <w:r w:rsidRPr="001F3C8B">
        <w:rPr>
          <w:rFonts w:ascii="David" w:eastAsia="Times New Roman" w:hAnsi="David" w:cs="David" w:hint="cs"/>
          <w:rtl/>
          <w:lang w:eastAsia="he-IL"/>
        </w:rPr>
        <w:t>הוספת</w:t>
      </w:r>
      <w:r w:rsidRPr="001F3C8B">
        <w:rPr>
          <w:rFonts w:ascii="David" w:eastAsia="Times New Roman" w:hAnsi="David" w:cs="David"/>
          <w:rtl/>
          <w:lang w:eastAsia="he-IL"/>
        </w:rPr>
        <w:t xml:space="preserve"> </w:t>
      </w:r>
      <w:r w:rsidRPr="001F3C8B">
        <w:rPr>
          <w:rFonts w:ascii="David" w:eastAsia="Times New Roman" w:hAnsi="David" w:cs="David" w:hint="cs"/>
          <w:rtl/>
          <w:lang w:eastAsia="he-IL"/>
        </w:rPr>
        <w:t>עובדים</w:t>
      </w:r>
      <w:r w:rsidRPr="001F3C8B">
        <w:rPr>
          <w:rFonts w:ascii="David" w:eastAsia="Times New Roman" w:hAnsi="David" w:cs="David"/>
          <w:rtl/>
          <w:lang w:eastAsia="he-IL"/>
        </w:rPr>
        <w:t xml:space="preserve"> </w:t>
      </w:r>
      <w:r w:rsidRPr="001F3C8B">
        <w:rPr>
          <w:rFonts w:ascii="David" w:eastAsia="Times New Roman" w:hAnsi="David" w:cs="David" w:hint="cs"/>
          <w:rtl/>
          <w:lang w:eastAsia="he-IL"/>
        </w:rPr>
        <w:t>שלא</w:t>
      </w:r>
      <w:r w:rsidRPr="001F3C8B">
        <w:rPr>
          <w:rFonts w:ascii="David" w:eastAsia="Times New Roman" w:hAnsi="David" w:cs="David"/>
          <w:rtl/>
          <w:lang w:eastAsia="he-IL"/>
        </w:rPr>
        <w:t xml:space="preserve"> </w:t>
      </w:r>
      <w:r w:rsidRPr="001F3C8B">
        <w:rPr>
          <w:rFonts w:ascii="David" w:eastAsia="Times New Roman" w:hAnsi="David" w:cs="David" w:hint="cs"/>
          <w:rtl/>
          <w:lang w:eastAsia="he-IL"/>
        </w:rPr>
        <w:t>בהתאם</w:t>
      </w:r>
      <w:r w:rsidRPr="001F3C8B">
        <w:rPr>
          <w:rFonts w:ascii="David" w:eastAsia="Times New Roman" w:hAnsi="David" w:cs="David"/>
          <w:rtl/>
          <w:lang w:eastAsia="he-IL"/>
        </w:rPr>
        <w:t xml:space="preserve"> </w:t>
      </w:r>
      <w:r w:rsidRPr="001F3C8B">
        <w:rPr>
          <w:rFonts w:ascii="David" w:eastAsia="Times New Roman" w:hAnsi="David" w:cs="David" w:hint="cs"/>
          <w:rtl/>
          <w:lang w:eastAsia="he-IL"/>
        </w:rPr>
        <w:t>למפורט</w:t>
      </w:r>
      <w:r w:rsidRPr="001F3C8B">
        <w:rPr>
          <w:rFonts w:ascii="David" w:eastAsia="Times New Roman" w:hAnsi="David" w:cs="David"/>
          <w:rtl/>
          <w:lang w:eastAsia="he-IL"/>
        </w:rPr>
        <w:t xml:space="preserve"> </w:t>
      </w:r>
      <w:r w:rsidRPr="001F3C8B">
        <w:rPr>
          <w:rFonts w:ascii="David" w:eastAsia="Times New Roman" w:hAnsi="David" w:cs="David" w:hint="cs"/>
          <w:rtl/>
          <w:lang w:eastAsia="he-IL"/>
        </w:rPr>
        <w:t>בסעיף</w:t>
      </w:r>
      <w:r w:rsidRPr="001F3C8B">
        <w:rPr>
          <w:rFonts w:ascii="David" w:eastAsia="Times New Roman" w:hAnsi="David" w:cs="David"/>
          <w:rtl/>
          <w:lang w:eastAsia="he-IL"/>
        </w:rPr>
        <w:t xml:space="preserve"> 7.2 </w:t>
      </w:r>
      <w:r w:rsidR="00881E97">
        <w:rPr>
          <w:rFonts w:ascii="David" w:eastAsia="Times New Roman" w:hAnsi="David" w:cs="David" w:hint="cs"/>
          <w:rtl/>
          <w:lang w:eastAsia="he-IL"/>
        </w:rPr>
        <w:t>ל</w:t>
      </w:r>
      <w:r w:rsidRPr="001F3C8B">
        <w:rPr>
          <w:rFonts w:ascii="David" w:eastAsia="Times New Roman" w:hAnsi="David" w:cs="David" w:hint="cs"/>
          <w:rtl/>
          <w:lang w:eastAsia="he-IL"/>
        </w:rPr>
        <w:t>מכרז</w:t>
      </w:r>
      <w:r w:rsidR="00517C57">
        <w:rPr>
          <w:rFonts w:hint="cs"/>
          <w:rtl/>
          <w:lang w:eastAsia="he-IL"/>
        </w:rPr>
        <w:t>.</w:t>
      </w:r>
    </w:p>
    <w:p w14:paraId="26EFAAC7" w14:textId="0F2D6ACC" w:rsidR="002373DC" w:rsidRDefault="00E31BD8" w:rsidP="001F3C8B">
      <w:pPr>
        <w:pStyle w:val="a9"/>
        <w:widowControl w:val="0"/>
        <w:numPr>
          <w:ilvl w:val="0"/>
          <w:numId w:val="79"/>
        </w:numPr>
        <w:adjustRightInd w:val="0"/>
        <w:spacing w:before="120" w:after="200"/>
        <w:textAlignment w:val="baseline"/>
        <w:rPr>
          <w:lang w:eastAsia="he-IL"/>
        </w:rPr>
      </w:pPr>
      <w:r w:rsidRPr="005A13E7">
        <w:rPr>
          <w:rFonts w:hint="cs"/>
          <w:rtl/>
          <w:lang w:eastAsia="he-IL"/>
        </w:rPr>
        <w:t>העסקת</w:t>
      </w:r>
      <w:r w:rsidRPr="005A13E7">
        <w:rPr>
          <w:rtl/>
          <w:lang w:eastAsia="he-IL"/>
        </w:rPr>
        <w:t xml:space="preserve"> </w:t>
      </w:r>
      <w:r w:rsidRPr="005A13E7">
        <w:rPr>
          <w:rFonts w:hint="cs"/>
          <w:rtl/>
          <w:lang w:eastAsia="he-IL"/>
        </w:rPr>
        <w:t>קבלני</w:t>
      </w:r>
      <w:r w:rsidRPr="005A13E7">
        <w:rPr>
          <w:rtl/>
          <w:lang w:eastAsia="he-IL"/>
        </w:rPr>
        <w:t xml:space="preserve"> </w:t>
      </w:r>
      <w:r w:rsidRPr="005A13E7">
        <w:rPr>
          <w:rFonts w:hint="cs"/>
          <w:rtl/>
          <w:lang w:eastAsia="he-IL"/>
        </w:rPr>
        <w:t>משנה</w:t>
      </w:r>
      <w:r w:rsidRPr="005A13E7">
        <w:rPr>
          <w:rtl/>
          <w:lang w:eastAsia="he-IL"/>
        </w:rPr>
        <w:t xml:space="preserve"> </w:t>
      </w:r>
      <w:r w:rsidRPr="005A13E7">
        <w:rPr>
          <w:rFonts w:hint="cs"/>
          <w:rtl/>
          <w:lang w:eastAsia="he-IL"/>
        </w:rPr>
        <w:t>שלא</w:t>
      </w:r>
      <w:r w:rsidRPr="005A13E7">
        <w:rPr>
          <w:rtl/>
          <w:lang w:eastAsia="he-IL"/>
        </w:rPr>
        <w:t xml:space="preserve"> </w:t>
      </w:r>
      <w:r w:rsidRPr="005A13E7">
        <w:rPr>
          <w:rFonts w:hint="cs"/>
          <w:rtl/>
          <w:lang w:eastAsia="he-IL"/>
        </w:rPr>
        <w:t>באישור</w:t>
      </w:r>
      <w:r w:rsidRPr="005A13E7">
        <w:rPr>
          <w:rtl/>
          <w:lang w:eastAsia="he-IL"/>
        </w:rPr>
        <w:t xml:space="preserve"> </w:t>
      </w:r>
      <w:r w:rsidRPr="005A13E7">
        <w:rPr>
          <w:rFonts w:hint="cs"/>
          <w:rtl/>
          <w:lang w:eastAsia="he-IL"/>
        </w:rPr>
        <w:t>מפורש</w:t>
      </w:r>
      <w:r w:rsidRPr="005A13E7">
        <w:rPr>
          <w:rtl/>
          <w:lang w:eastAsia="he-IL"/>
        </w:rPr>
        <w:t xml:space="preserve"> </w:t>
      </w:r>
      <w:r w:rsidRPr="005A13E7">
        <w:rPr>
          <w:rFonts w:hint="cs"/>
          <w:rtl/>
          <w:lang w:eastAsia="he-IL"/>
        </w:rPr>
        <w:t>בכתב</w:t>
      </w:r>
      <w:r w:rsidRPr="005A13E7">
        <w:rPr>
          <w:rtl/>
          <w:lang w:eastAsia="he-IL"/>
        </w:rPr>
        <w:t xml:space="preserve"> </w:t>
      </w:r>
      <w:r w:rsidRPr="005A13E7">
        <w:rPr>
          <w:rFonts w:hint="cs"/>
          <w:rtl/>
          <w:lang w:eastAsia="he-IL"/>
        </w:rPr>
        <w:t>של</w:t>
      </w:r>
      <w:r w:rsidRPr="005A13E7">
        <w:rPr>
          <w:rtl/>
          <w:lang w:eastAsia="he-IL"/>
        </w:rPr>
        <w:t xml:space="preserve"> </w:t>
      </w:r>
      <w:r w:rsidRPr="005A13E7">
        <w:rPr>
          <w:rFonts w:hint="cs"/>
          <w:rtl/>
          <w:lang w:eastAsia="he-IL"/>
        </w:rPr>
        <w:t>עורך</w:t>
      </w:r>
      <w:r w:rsidRPr="005A13E7">
        <w:rPr>
          <w:rtl/>
          <w:lang w:eastAsia="he-IL"/>
        </w:rPr>
        <w:t xml:space="preserve"> </w:t>
      </w:r>
      <w:r w:rsidRPr="005A13E7">
        <w:rPr>
          <w:rFonts w:hint="cs"/>
          <w:rtl/>
          <w:lang w:eastAsia="he-IL"/>
        </w:rPr>
        <w:t>המכרז</w:t>
      </w:r>
      <w:r w:rsidR="001F3C8B">
        <w:rPr>
          <w:rFonts w:hint="cs"/>
          <w:rtl/>
          <w:lang w:eastAsia="he-IL"/>
        </w:rPr>
        <w:t xml:space="preserve"> בניגוד לקבוע בסעיף 2.6.2.2 למכרז</w:t>
      </w:r>
      <w:r w:rsidRPr="005A13E7">
        <w:rPr>
          <w:rtl/>
          <w:lang w:eastAsia="he-IL"/>
        </w:rPr>
        <w:t>.</w:t>
      </w:r>
    </w:p>
    <w:p w14:paraId="1539E561" w14:textId="77777777" w:rsidR="005A13E7" w:rsidRPr="005A13E7" w:rsidRDefault="005A13E7" w:rsidP="001F3C8B">
      <w:pPr>
        <w:pStyle w:val="a9"/>
        <w:widowControl w:val="0"/>
        <w:adjustRightInd w:val="0"/>
        <w:spacing w:before="120" w:after="200"/>
        <w:textAlignment w:val="baseline"/>
        <w:rPr>
          <w:rtl/>
          <w:lang w:eastAsia="he-IL"/>
        </w:rPr>
      </w:pPr>
    </w:p>
    <w:p w14:paraId="09CC4F4E" w14:textId="77777777" w:rsidR="002373DC" w:rsidRPr="00AC3214" w:rsidRDefault="002373DC" w:rsidP="00E31BD8">
      <w:pPr>
        <w:rPr>
          <w:rFonts w:ascii="David" w:eastAsia="Times New Roman" w:hAnsi="David" w:cs="David"/>
          <w:b/>
          <w:bCs/>
          <w:sz w:val="22"/>
          <w:szCs w:val="22"/>
          <w:rtl/>
          <w:lang w:eastAsia="he-IL"/>
        </w:rPr>
      </w:pPr>
    </w:p>
    <w:p w14:paraId="7E0B1037" w14:textId="77777777" w:rsidR="002373DC" w:rsidRPr="00AC3214" w:rsidRDefault="002373DC" w:rsidP="00A8571B">
      <w:pPr>
        <w:ind w:left="203"/>
        <w:rPr>
          <w:rFonts w:ascii="David" w:eastAsia="Times New Roman" w:hAnsi="David" w:cs="David"/>
          <w:b/>
          <w:bCs/>
          <w:sz w:val="22"/>
          <w:szCs w:val="22"/>
          <w:rtl/>
          <w:lang w:eastAsia="he-IL"/>
        </w:rPr>
      </w:pPr>
    </w:p>
    <w:p w14:paraId="097A069E" w14:textId="77777777" w:rsidR="002373DC" w:rsidRPr="00AC3214" w:rsidRDefault="002373DC" w:rsidP="00A8571B">
      <w:pPr>
        <w:widowControl w:val="0"/>
        <w:numPr>
          <w:ilvl w:val="0"/>
          <w:numId w:val="27"/>
        </w:numPr>
        <w:tabs>
          <w:tab w:val="num" w:pos="329"/>
        </w:tabs>
        <w:adjustRightInd w:val="0"/>
        <w:spacing w:before="120" w:after="200"/>
        <w:ind w:hanging="1394"/>
        <w:contextualSpacing/>
        <w:jc w:val="left"/>
        <w:textAlignment w:val="baseline"/>
        <w:rPr>
          <w:rFonts w:ascii="David" w:hAnsi="David" w:cs="David"/>
          <w:b/>
          <w:bCs/>
          <w:u w:val="single"/>
        </w:rPr>
      </w:pPr>
      <w:r w:rsidRPr="00AC3214">
        <w:rPr>
          <w:rFonts w:ascii="David" w:hAnsi="David" w:cs="David"/>
          <w:b/>
          <w:bCs/>
          <w:u w:val="single"/>
          <w:rtl/>
        </w:rPr>
        <w:t xml:space="preserve">תרופות </w:t>
      </w:r>
    </w:p>
    <w:p w14:paraId="295C9FF6" w14:textId="77777777" w:rsidR="002373DC" w:rsidRPr="00AC3214" w:rsidRDefault="002373DC" w:rsidP="00A8571B">
      <w:pPr>
        <w:widowControl w:val="0"/>
        <w:numPr>
          <w:ilvl w:val="0"/>
          <w:numId w:val="28"/>
        </w:numPr>
        <w:tabs>
          <w:tab w:val="num" w:pos="1075"/>
        </w:tabs>
        <w:adjustRightInd w:val="0"/>
        <w:spacing w:before="120"/>
        <w:ind w:left="1075"/>
        <w:textAlignment w:val="baseline"/>
        <w:rPr>
          <w:rFonts w:ascii="David" w:eastAsia="Times New Roman" w:hAnsi="David" w:cs="David"/>
          <w:b/>
          <w:bCs/>
          <w:lang w:eastAsia="he-IL"/>
        </w:rPr>
      </w:pPr>
      <w:r w:rsidRPr="00AC3214">
        <w:rPr>
          <w:rFonts w:ascii="David" w:eastAsia="Times New Roman" w:hAnsi="David" w:cs="David"/>
          <w:b/>
          <w:bCs/>
          <w:rtl/>
          <w:lang w:eastAsia="he-IL"/>
        </w:rPr>
        <w:lastRenderedPageBreak/>
        <w:t xml:space="preserve">ביטול עקב הפרה: </w:t>
      </w:r>
    </w:p>
    <w:p w14:paraId="61715B8F" w14:textId="4572A9C3" w:rsidR="002373DC" w:rsidRPr="00AC3214" w:rsidRDefault="002373DC" w:rsidP="001F3C8B">
      <w:pPr>
        <w:widowControl w:val="0"/>
        <w:numPr>
          <w:ilvl w:val="1"/>
          <w:numId w:val="28"/>
        </w:numPr>
        <w:tabs>
          <w:tab w:val="num" w:pos="1435"/>
        </w:tabs>
        <w:adjustRightInd w:val="0"/>
        <w:spacing w:before="120"/>
        <w:ind w:left="1435"/>
        <w:textAlignment w:val="baseline"/>
        <w:rPr>
          <w:rFonts w:ascii="David" w:eastAsia="Times New Roman" w:hAnsi="David" w:cs="David"/>
          <w:u w:val="single"/>
          <w:lang w:eastAsia="he-IL"/>
        </w:rPr>
      </w:pPr>
      <w:r w:rsidRPr="00AC3214">
        <w:rPr>
          <w:rFonts w:ascii="David" w:eastAsia="Times New Roman" w:hAnsi="David" w:cs="David"/>
          <w:rtl/>
          <w:lang w:eastAsia="he-IL"/>
        </w:rPr>
        <w:t xml:space="preserve">לא עמד הספק בהתחייבויותיו על פי הסכם זה מכל סיבה שהיא, בין אם התחיל במתן השירותים ובין אם טרם החל בכך, ולא תיקן את ההפרה תוך </w:t>
      </w:r>
      <w:r w:rsidR="00E31BD8">
        <w:rPr>
          <w:rFonts w:ascii="David" w:eastAsia="Times New Roman" w:hAnsi="David" w:cs="David" w:hint="cs"/>
          <w:rtl/>
          <w:lang w:eastAsia="he-IL"/>
        </w:rPr>
        <w:t>14</w:t>
      </w:r>
      <w:r w:rsidRPr="00AC3214">
        <w:rPr>
          <w:rFonts w:ascii="David" w:eastAsia="Times New Roman" w:hAnsi="David" w:cs="David"/>
          <w:rtl/>
          <w:lang w:eastAsia="he-IL"/>
        </w:rPr>
        <w:t xml:space="preserve"> ימי עבודה מקבלת התראה בכתב מאת עורך המכרז, רשאי עורך המכרז, לפי שיקול דעתו, להפסיק את ההתקשרות עם הספק או כל חלק ממנה או לבטל את ההסכם וזאת מבלי לגרוע מזכות עורך המכרז לשיפוי הנאמר בהסכם זה או על פי כל דין. לספק </w:t>
      </w:r>
      <w:r w:rsidR="001F3C8B">
        <w:rPr>
          <w:rFonts w:ascii="David" w:eastAsia="Times New Roman" w:hAnsi="David" w:cs="David" w:hint="cs"/>
          <w:rtl/>
          <w:lang w:eastAsia="he-IL"/>
        </w:rPr>
        <w:t xml:space="preserve">תינתן </w:t>
      </w:r>
      <w:r w:rsidRPr="00AC3214">
        <w:rPr>
          <w:rFonts w:ascii="David" w:eastAsia="Times New Roman" w:hAnsi="David" w:cs="David"/>
          <w:rtl/>
          <w:lang w:eastAsia="he-IL"/>
        </w:rPr>
        <w:t>התראה בכתב</w:t>
      </w:r>
      <w:r w:rsidR="001F3C8B">
        <w:rPr>
          <w:rFonts w:ascii="David" w:eastAsia="Times New Roman" w:hAnsi="David" w:cs="David" w:hint="cs"/>
          <w:rtl/>
          <w:lang w:eastAsia="he-IL"/>
        </w:rPr>
        <w:t xml:space="preserve"> של</w:t>
      </w:r>
      <w:r w:rsidRPr="00AC3214">
        <w:rPr>
          <w:rFonts w:ascii="David" w:eastAsia="Times New Roman" w:hAnsi="David" w:cs="David"/>
          <w:rtl/>
          <w:lang w:eastAsia="he-IL"/>
        </w:rPr>
        <w:t xml:space="preserve"> 7 ימים </w:t>
      </w:r>
      <w:r w:rsidR="001F3C8B">
        <w:rPr>
          <w:rFonts w:ascii="David" w:eastAsia="Times New Roman" w:hAnsi="David" w:cs="David" w:hint="cs"/>
          <w:rtl/>
          <w:lang w:eastAsia="he-IL"/>
        </w:rPr>
        <w:t>מראש על הפסקת ההתקשרות כאמור.</w:t>
      </w:r>
      <w:r w:rsidRPr="00AC3214">
        <w:rPr>
          <w:rFonts w:ascii="David" w:eastAsia="Times New Roman" w:hAnsi="David" w:cs="David"/>
          <w:u w:val="single"/>
          <w:rtl/>
          <w:lang w:eastAsia="he-IL"/>
        </w:rPr>
        <w:t xml:space="preserve"> </w:t>
      </w:r>
    </w:p>
    <w:p w14:paraId="54D269D2" w14:textId="77777777" w:rsidR="002373DC" w:rsidRPr="00AC3214" w:rsidRDefault="002373DC" w:rsidP="00A8571B">
      <w:pPr>
        <w:widowControl w:val="0"/>
        <w:numPr>
          <w:ilvl w:val="1"/>
          <w:numId w:val="28"/>
        </w:numPr>
        <w:tabs>
          <w:tab w:val="num" w:pos="1435"/>
        </w:tabs>
        <w:adjustRightInd w:val="0"/>
        <w:spacing w:before="120"/>
        <w:ind w:left="1435"/>
        <w:textAlignment w:val="baseline"/>
        <w:rPr>
          <w:rFonts w:ascii="David" w:eastAsia="Times New Roman" w:hAnsi="David" w:cs="David"/>
          <w:u w:val="single"/>
          <w:lang w:eastAsia="he-IL"/>
        </w:rPr>
      </w:pPr>
      <w:r w:rsidRPr="00AC3214">
        <w:rPr>
          <w:rFonts w:ascii="David" w:eastAsia="Times New Roman" w:hAnsi="David" w:cs="David"/>
          <w:rtl/>
          <w:lang w:eastAsia="he-IL"/>
        </w:rPr>
        <w:t>הפר הספק את ההסכם הפרה יסודית, יהיה עורך המכרז רשאי להפסיק את ההתקשרות, או כל חלק ממנה, בהודעה לספק ללא כל התראה מראש ולבטל את ההסכם וזאת מבלי לגרוע מזכות עורך המכרז לשיפוי לפי הנאמר בהסכם זה או על פי כל דין.</w:t>
      </w:r>
    </w:p>
    <w:p w14:paraId="27327435" w14:textId="77777777" w:rsidR="002373DC" w:rsidRPr="00AC3214" w:rsidRDefault="002373DC" w:rsidP="00A8571B">
      <w:pPr>
        <w:widowControl w:val="0"/>
        <w:numPr>
          <w:ilvl w:val="1"/>
          <w:numId w:val="28"/>
        </w:numPr>
        <w:tabs>
          <w:tab w:val="num" w:pos="1435"/>
        </w:tabs>
        <w:adjustRightInd w:val="0"/>
        <w:spacing w:before="120"/>
        <w:ind w:left="1435"/>
        <w:textAlignment w:val="baseline"/>
        <w:rPr>
          <w:rFonts w:ascii="David" w:eastAsia="Times New Roman" w:hAnsi="David" w:cs="David"/>
          <w:u w:val="single"/>
          <w:lang w:eastAsia="he-IL"/>
        </w:rPr>
      </w:pPr>
      <w:r w:rsidRPr="00AC3214">
        <w:rPr>
          <w:rFonts w:ascii="David" w:eastAsia="Times New Roman" w:hAnsi="David" w:cs="David"/>
          <w:rtl/>
          <w:lang w:eastAsia="he-IL"/>
        </w:rPr>
        <w:t>נוכח הספק לדעת כי קיימת אפשרות מסתברת כי לא יוכל לעמוד בהתחייבויותיו כולן או מקצתן מכל סיבה שהיא, בין אם התחיל במתן השירותים ובין אם לאו, יודיע על כך מיד בעל פה ובפקסימיליה לעורך המכרז. הודיע הספק כאמור, רשאי עורך המכרז לפי שיקול דעתו להפסיק את ההתקשרות עם הספק או כל חלק ממנה, ויחולו הוראות סעיף זה בשינויים המחויבים.</w:t>
      </w:r>
    </w:p>
    <w:p w14:paraId="55A0E3B4" w14:textId="65290E5A" w:rsidR="002373DC" w:rsidRPr="00AC3214" w:rsidRDefault="002373DC" w:rsidP="00A8571B">
      <w:pPr>
        <w:widowControl w:val="0"/>
        <w:numPr>
          <w:ilvl w:val="1"/>
          <w:numId w:val="28"/>
        </w:numPr>
        <w:tabs>
          <w:tab w:val="num" w:pos="1435"/>
        </w:tabs>
        <w:adjustRightInd w:val="0"/>
        <w:spacing w:before="120"/>
        <w:ind w:left="1435"/>
        <w:textAlignment w:val="baseline"/>
        <w:rPr>
          <w:rFonts w:ascii="David" w:eastAsia="Times New Roman" w:hAnsi="David" w:cs="David"/>
          <w:u w:val="single"/>
          <w:lang w:eastAsia="he-IL"/>
        </w:rPr>
      </w:pPr>
      <w:r w:rsidRPr="00AC3214">
        <w:rPr>
          <w:rFonts w:ascii="David" w:eastAsia="Times New Roman" w:hAnsi="David" w:cs="David"/>
          <w:rtl/>
          <w:lang w:eastAsia="he-IL"/>
        </w:rPr>
        <w:t>בכל מקרה של ביטול הסכם זה מתחייב הספק להמשיך במתן השירותים אשר הוזמנו על ידי ה</w:t>
      </w:r>
      <w:r w:rsidR="00213906">
        <w:rPr>
          <w:rFonts w:ascii="David" w:eastAsia="Times New Roman" w:hAnsi="David" w:cs="David"/>
          <w:rtl/>
          <w:lang w:eastAsia="he-IL"/>
        </w:rPr>
        <w:t>משרד</w:t>
      </w:r>
      <w:r w:rsidRPr="00AC3214">
        <w:rPr>
          <w:rFonts w:ascii="David" w:eastAsia="Times New Roman" w:hAnsi="David" w:cs="David"/>
          <w:rtl/>
          <w:lang w:eastAsia="he-IL"/>
        </w:rPr>
        <w:t>, וזאת עד להשלמת התחייבויותיו כפי שיוגדרו על ידי עורך המכרז/ה</w:t>
      </w:r>
      <w:r w:rsidR="00213906">
        <w:rPr>
          <w:rFonts w:ascii="David" w:eastAsia="Times New Roman" w:hAnsi="David" w:cs="David"/>
          <w:rtl/>
          <w:lang w:eastAsia="he-IL"/>
        </w:rPr>
        <w:t>משרד</w:t>
      </w:r>
      <w:r w:rsidRPr="00AC3214">
        <w:rPr>
          <w:rFonts w:ascii="David" w:eastAsia="Times New Roman" w:hAnsi="David" w:cs="David"/>
          <w:rtl/>
          <w:lang w:eastAsia="he-IL"/>
        </w:rPr>
        <w:t>, ולא יותר מ- 90 יום. מתן שירותים אלו יזכה את הספק בתמורה המוסכמת לפי המכרז.</w:t>
      </w:r>
    </w:p>
    <w:p w14:paraId="184C510D" w14:textId="77777777" w:rsidR="002373DC" w:rsidRPr="00AC3214" w:rsidRDefault="002373DC" w:rsidP="00A8571B">
      <w:pPr>
        <w:widowControl w:val="0"/>
        <w:numPr>
          <w:ilvl w:val="1"/>
          <w:numId w:val="28"/>
        </w:numPr>
        <w:tabs>
          <w:tab w:val="num" w:pos="1435"/>
        </w:tabs>
        <w:adjustRightInd w:val="0"/>
        <w:spacing w:before="120"/>
        <w:ind w:left="1435"/>
        <w:textAlignment w:val="baseline"/>
        <w:rPr>
          <w:rFonts w:ascii="David" w:eastAsia="Times New Roman" w:hAnsi="David" w:cs="David"/>
          <w:u w:val="single"/>
          <w:lang w:eastAsia="he-IL"/>
        </w:rPr>
      </w:pPr>
      <w:r w:rsidRPr="00AC3214">
        <w:rPr>
          <w:rFonts w:ascii="David" w:eastAsia="Times New Roman" w:hAnsi="David" w:cs="David"/>
          <w:rtl/>
          <w:lang w:eastAsia="he-IL"/>
        </w:rPr>
        <w:t>הופסקה ההתקשרות עם הספק, כולה או מקצתה, מכל סיבה שהיא, רשאי עורך המכרז להתקשר בהסכם למתן השירותים עם ספק אחר.</w:t>
      </w:r>
    </w:p>
    <w:p w14:paraId="42CE1F56" w14:textId="344B3CB9" w:rsidR="002373DC" w:rsidRPr="00AC3214" w:rsidRDefault="002373DC" w:rsidP="00A8571B">
      <w:pPr>
        <w:widowControl w:val="0"/>
        <w:numPr>
          <w:ilvl w:val="1"/>
          <w:numId w:val="28"/>
        </w:numPr>
        <w:tabs>
          <w:tab w:val="num" w:pos="1435"/>
        </w:tabs>
        <w:adjustRightInd w:val="0"/>
        <w:spacing w:before="120"/>
        <w:ind w:left="1435"/>
        <w:textAlignment w:val="baseline"/>
        <w:rPr>
          <w:rFonts w:ascii="David" w:eastAsia="Times New Roman" w:hAnsi="David" w:cs="David"/>
          <w:u w:val="single"/>
          <w:lang w:eastAsia="he-IL"/>
        </w:rPr>
      </w:pPr>
      <w:r w:rsidRPr="00AC3214">
        <w:rPr>
          <w:rFonts w:ascii="David" w:eastAsia="Times New Roman" w:hAnsi="David" w:cs="David"/>
          <w:rtl/>
          <w:lang w:eastAsia="he-IL"/>
        </w:rPr>
        <w:t>אין באמור בסעיף זה כדי לגרוע מזכות עורך המכרז או ה</w:t>
      </w:r>
      <w:r w:rsidR="00213906">
        <w:rPr>
          <w:rFonts w:ascii="David" w:eastAsia="Times New Roman" w:hAnsi="David" w:cs="David"/>
          <w:rtl/>
          <w:lang w:eastAsia="he-IL"/>
        </w:rPr>
        <w:t>משרד</w:t>
      </w:r>
      <w:r w:rsidRPr="00AC3214">
        <w:rPr>
          <w:rFonts w:ascii="David" w:eastAsia="Times New Roman" w:hAnsi="David" w:cs="David"/>
          <w:rtl/>
          <w:lang w:eastAsia="he-IL"/>
        </w:rPr>
        <w:t xml:space="preserve"> לכל סעד אחר על פי הסכם זה או על פי כל דין בגין ההפרה.</w:t>
      </w:r>
    </w:p>
    <w:p w14:paraId="7895083F" w14:textId="77777777" w:rsidR="002373DC" w:rsidRPr="00AC3214" w:rsidRDefault="002373DC" w:rsidP="00A8571B">
      <w:pPr>
        <w:widowControl w:val="0"/>
        <w:numPr>
          <w:ilvl w:val="0"/>
          <w:numId w:val="28"/>
        </w:numPr>
        <w:tabs>
          <w:tab w:val="num" w:pos="1075"/>
        </w:tabs>
        <w:adjustRightInd w:val="0"/>
        <w:spacing w:before="120"/>
        <w:ind w:left="1075"/>
        <w:textAlignment w:val="baseline"/>
        <w:rPr>
          <w:rFonts w:ascii="David" w:eastAsia="Times New Roman" w:hAnsi="David" w:cs="David"/>
          <w:b/>
          <w:bCs/>
          <w:lang w:eastAsia="he-IL"/>
        </w:rPr>
      </w:pPr>
      <w:r w:rsidRPr="00AC3214">
        <w:rPr>
          <w:rFonts w:ascii="David" w:eastAsia="Times New Roman" w:hAnsi="David" w:cs="David"/>
          <w:b/>
          <w:bCs/>
          <w:rtl/>
          <w:lang w:eastAsia="he-IL"/>
        </w:rPr>
        <w:t>תרופות מצטברות:</w:t>
      </w:r>
    </w:p>
    <w:p w14:paraId="086A4935" w14:textId="77777777" w:rsidR="002373DC" w:rsidRPr="00AC3214" w:rsidRDefault="002373DC" w:rsidP="00A8571B">
      <w:pPr>
        <w:widowControl w:val="0"/>
        <w:numPr>
          <w:ilvl w:val="1"/>
          <w:numId w:val="28"/>
        </w:numPr>
        <w:tabs>
          <w:tab w:val="num" w:pos="1435"/>
        </w:tabs>
        <w:adjustRightInd w:val="0"/>
        <w:spacing w:before="120"/>
        <w:ind w:left="1435"/>
        <w:textAlignment w:val="baseline"/>
        <w:rPr>
          <w:rFonts w:ascii="David" w:eastAsia="Times New Roman" w:hAnsi="David" w:cs="David"/>
          <w:lang w:eastAsia="he-IL"/>
        </w:rPr>
      </w:pPr>
      <w:r w:rsidRPr="00AC3214">
        <w:rPr>
          <w:rFonts w:ascii="David" w:eastAsia="Times New Roman" w:hAnsi="David" w:cs="David"/>
          <w:rtl/>
          <w:lang w:eastAsia="he-IL"/>
        </w:rPr>
        <w:t>התרופות, לרבות זכות הקיזוז והחילוט,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w:t>
      </w:r>
    </w:p>
    <w:p w14:paraId="70873484" w14:textId="77777777" w:rsidR="002373DC" w:rsidRPr="00AC3214" w:rsidRDefault="002373DC" w:rsidP="00A8571B">
      <w:pPr>
        <w:widowControl w:val="0"/>
        <w:numPr>
          <w:ilvl w:val="1"/>
          <w:numId w:val="28"/>
        </w:numPr>
        <w:tabs>
          <w:tab w:val="num" w:pos="1435"/>
        </w:tabs>
        <w:adjustRightInd w:val="0"/>
        <w:spacing w:before="120"/>
        <w:ind w:left="1435"/>
        <w:textAlignment w:val="baseline"/>
        <w:rPr>
          <w:rFonts w:ascii="David" w:eastAsia="Times New Roman" w:hAnsi="David" w:cs="David"/>
          <w:lang w:eastAsia="he-IL"/>
        </w:rPr>
      </w:pPr>
      <w:r w:rsidRPr="00AC3214">
        <w:rPr>
          <w:rFonts w:ascii="David" w:eastAsia="Times New Roman" w:hAnsi="David" w:cs="David"/>
          <w:rtl/>
          <w:lang w:eastAsia="he-IL"/>
        </w:rPr>
        <w:t>מבלי לגרוע מזכויות עורך המכרז לפי הסכם זה או על פי כל דין, רשאי עורך המכרז לקזז כל סכום, שחייב לו הספק מכל סכום שהוא חייב לשלם לספק.</w:t>
      </w:r>
    </w:p>
    <w:p w14:paraId="0DF6A9FC" w14:textId="77777777" w:rsidR="002373DC" w:rsidRPr="00AC3214" w:rsidRDefault="002373DC" w:rsidP="00A8571B">
      <w:pPr>
        <w:widowControl w:val="0"/>
        <w:numPr>
          <w:ilvl w:val="1"/>
          <w:numId w:val="28"/>
        </w:numPr>
        <w:tabs>
          <w:tab w:val="num" w:pos="1435"/>
        </w:tabs>
        <w:adjustRightInd w:val="0"/>
        <w:spacing w:before="120"/>
        <w:ind w:left="1435"/>
        <w:textAlignment w:val="baseline"/>
        <w:rPr>
          <w:rFonts w:ascii="David" w:eastAsia="Times New Roman" w:hAnsi="David" w:cs="David"/>
          <w:lang w:eastAsia="he-IL"/>
        </w:rPr>
      </w:pPr>
      <w:r w:rsidRPr="00AC3214">
        <w:rPr>
          <w:rFonts w:ascii="David" w:eastAsia="Times New Roman" w:hAnsi="David" w:cs="David"/>
          <w:rtl/>
          <w:lang w:eastAsia="he-IL"/>
        </w:rPr>
        <w:t>ויתר עורך המכרז על תרופה המגיעה לו בגין הפרת הוראה מהוראות הסכם זה, לא ייראה הוויתור כוויתור על כל תרופה בגין הפרה אחרת של אותה הוראה או הוראה אחרת.</w:t>
      </w:r>
    </w:p>
    <w:p w14:paraId="4AE3F01A" w14:textId="77777777" w:rsidR="002373DC" w:rsidRPr="00AC3214" w:rsidRDefault="002373DC" w:rsidP="00A8571B">
      <w:pPr>
        <w:widowControl w:val="0"/>
        <w:tabs>
          <w:tab w:val="num" w:pos="2523"/>
        </w:tabs>
        <w:adjustRightInd w:val="0"/>
        <w:spacing w:before="120"/>
        <w:ind w:left="1435"/>
        <w:textAlignment w:val="baseline"/>
        <w:rPr>
          <w:rFonts w:ascii="David" w:eastAsia="Times New Roman" w:hAnsi="David" w:cs="David"/>
          <w:lang w:eastAsia="he-IL"/>
        </w:rPr>
      </w:pPr>
    </w:p>
    <w:p w14:paraId="257F0132" w14:textId="77777777" w:rsidR="002373DC" w:rsidRPr="00AC3214" w:rsidRDefault="002373DC" w:rsidP="00A8571B">
      <w:pPr>
        <w:widowControl w:val="0"/>
        <w:numPr>
          <w:ilvl w:val="0"/>
          <w:numId w:val="27"/>
        </w:numPr>
        <w:tabs>
          <w:tab w:val="left" w:pos="628"/>
        </w:tabs>
        <w:adjustRightInd w:val="0"/>
        <w:spacing w:before="120"/>
        <w:ind w:hanging="1252"/>
        <w:textAlignment w:val="baseline"/>
        <w:rPr>
          <w:rFonts w:ascii="David" w:eastAsia="Times New Roman" w:hAnsi="David" w:cs="David"/>
          <w:b/>
          <w:bCs/>
          <w:u w:val="single"/>
          <w:lang w:eastAsia="he-IL"/>
        </w:rPr>
      </w:pPr>
      <w:r w:rsidRPr="00AC3214">
        <w:rPr>
          <w:rFonts w:ascii="David" w:eastAsia="Times New Roman" w:hAnsi="David" w:cs="David"/>
          <w:b/>
          <w:bCs/>
          <w:u w:val="single"/>
          <w:rtl/>
          <w:lang w:eastAsia="he-IL"/>
        </w:rPr>
        <w:lastRenderedPageBreak/>
        <w:t>הפסקת ההתקשרות של עורך המכרז עם ספק המסגרת</w:t>
      </w:r>
    </w:p>
    <w:p w14:paraId="655B2E0F" w14:textId="77777777" w:rsidR="002373DC" w:rsidRPr="00AC3214" w:rsidRDefault="002373DC" w:rsidP="00A8571B">
      <w:pPr>
        <w:widowControl w:val="0"/>
        <w:adjustRightInd w:val="0"/>
        <w:spacing w:before="120"/>
        <w:ind w:left="628"/>
        <w:textAlignment w:val="baseline"/>
        <w:rPr>
          <w:rFonts w:ascii="David" w:eastAsia="Times New Roman" w:hAnsi="David" w:cs="David"/>
          <w:rtl/>
          <w:lang w:eastAsia="he-IL"/>
        </w:rPr>
      </w:pPr>
      <w:r w:rsidRPr="00AC3214">
        <w:rPr>
          <w:rFonts w:ascii="David" w:eastAsia="Times New Roman" w:hAnsi="David" w:cs="David"/>
          <w:rtl/>
          <w:lang w:eastAsia="he-IL"/>
        </w:rPr>
        <w:t>מבלי לפגוע בכלליות האמור לעיל, יהיה עורך המכרז רשאי לבטל הסכם זה, בהתראה בכתב של 7 ימים מראש, בהתרחש כל אחד מהמקרים הבאים:</w:t>
      </w:r>
    </w:p>
    <w:p w14:paraId="7602D07C" w14:textId="1D53503A" w:rsidR="002373DC" w:rsidRPr="00AC3214" w:rsidRDefault="001F3C8B" w:rsidP="00A8571B">
      <w:pPr>
        <w:numPr>
          <w:ilvl w:val="0"/>
          <w:numId w:val="47"/>
        </w:numPr>
        <w:rPr>
          <w:rFonts w:ascii="David" w:hAnsi="David" w:cs="David"/>
          <w:rtl/>
          <w:lang w:eastAsia="he-IL"/>
        </w:rPr>
      </w:pPr>
      <w:r>
        <w:rPr>
          <w:rFonts w:ascii="David" w:hAnsi="David" w:cs="David"/>
          <w:rtl/>
          <w:lang w:eastAsia="he-IL"/>
        </w:rPr>
        <w:t xml:space="preserve">אם </w:t>
      </w:r>
      <w:r w:rsidR="002373DC" w:rsidRPr="00AC3214">
        <w:rPr>
          <w:rFonts w:ascii="David" w:hAnsi="David" w:cs="David"/>
          <w:rtl/>
          <w:lang w:eastAsia="he-IL"/>
        </w:rPr>
        <w:t xml:space="preserve">מונה כונס נכסים זמני או קבוע לעסקי ו/או לרכוש הספק; ויובהר, במקרים המפורטים לעיל על הספק להודיע </w:t>
      </w:r>
      <w:proofErr w:type="spellStart"/>
      <w:r w:rsidR="002373DC" w:rsidRPr="00AC3214">
        <w:rPr>
          <w:rFonts w:ascii="David" w:hAnsi="David" w:cs="David"/>
          <w:rtl/>
          <w:lang w:eastAsia="he-IL"/>
        </w:rPr>
        <w:t>מיידית</w:t>
      </w:r>
      <w:proofErr w:type="spellEnd"/>
      <w:r w:rsidR="002373DC" w:rsidRPr="00AC3214">
        <w:rPr>
          <w:rFonts w:ascii="David" w:hAnsi="David" w:cs="David"/>
          <w:rtl/>
          <w:lang w:eastAsia="he-IL"/>
        </w:rPr>
        <w:t xml:space="preserve"> לעורך המכרז בדבר מינוי כאמור.</w:t>
      </w:r>
    </w:p>
    <w:p w14:paraId="6505197C" w14:textId="5C3AF6DA" w:rsidR="002373DC" w:rsidRPr="00AC3214" w:rsidRDefault="001F3C8B" w:rsidP="00A8571B">
      <w:pPr>
        <w:numPr>
          <w:ilvl w:val="0"/>
          <w:numId w:val="47"/>
        </w:numPr>
        <w:rPr>
          <w:rFonts w:ascii="David" w:hAnsi="David" w:cs="David"/>
          <w:rtl/>
          <w:lang w:eastAsia="he-IL"/>
        </w:rPr>
      </w:pPr>
      <w:r>
        <w:rPr>
          <w:rFonts w:ascii="David" w:hAnsi="David" w:cs="David"/>
          <w:rtl/>
          <w:lang w:eastAsia="he-IL"/>
        </w:rPr>
        <w:t xml:space="preserve">אם </w:t>
      </w:r>
      <w:r w:rsidR="002373DC" w:rsidRPr="00AC3214">
        <w:rPr>
          <w:rFonts w:ascii="David" w:hAnsi="David" w:cs="David"/>
          <w:rtl/>
          <w:lang w:eastAsia="he-IL"/>
        </w:rPr>
        <w:t xml:space="preserve">מונה מפרק זמני או קבוע לספק; ויובהר, במקרים המפורטים לעיל על הספק להודיע </w:t>
      </w:r>
      <w:proofErr w:type="spellStart"/>
      <w:r w:rsidR="002373DC" w:rsidRPr="00AC3214">
        <w:rPr>
          <w:rFonts w:ascii="David" w:hAnsi="David" w:cs="David"/>
          <w:rtl/>
          <w:lang w:eastAsia="he-IL"/>
        </w:rPr>
        <w:t>מיידית</w:t>
      </w:r>
      <w:proofErr w:type="spellEnd"/>
      <w:r w:rsidR="002373DC" w:rsidRPr="00AC3214">
        <w:rPr>
          <w:rFonts w:ascii="David" w:hAnsi="David" w:cs="David"/>
          <w:rtl/>
          <w:lang w:eastAsia="he-IL"/>
        </w:rPr>
        <w:t xml:space="preserve"> לעורך המכרז בדבר מינוי כאמור.</w:t>
      </w:r>
    </w:p>
    <w:p w14:paraId="0FAF8E61" w14:textId="38B19CC5" w:rsidR="002373DC" w:rsidRPr="00AC3214" w:rsidRDefault="002373DC" w:rsidP="001F3C8B">
      <w:pPr>
        <w:numPr>
          <w:ilvl w:val="0"/>
          <w:numId w:val="47"/>
        </w:numPr>
        <w:rPr>
          <w:rFonts w:ascii="David" w:hAnsi="David" w:cs="David"/>
          <w:rtl/>
          <w:lang w:eastAsia="he-IL"/>
        </w:rPr>
      </w:pPr>
      <w:r w:rsidRPr="00AC3214">
        <w:rPr>
          <w:rFonts w:ascii="David" w:hAnsi="David" w:cs="David"/>
          <w:rtl/>
          <w:lang w:eastAsia="he-IL"/>
        </w:rPr>
        <w:t>אם נ</w:t>
      </w:r>
      <w:r w:rsidR="001F3C8B">
        <w:rPr>
          <w:rFonts w:ascii="David" w:hAnsi="David" w:cs="David" w:hint="cs"/>
          <w:rtl/>
          <w:lang w:eastAsia="he-IL"/>
        </w:rPr>
        <w:t>י</w:t>
      </w:r>
      <w:r w:rsidRPr="00AC3214">
        <w:rPr>
          <w:rFonts w:ascii="David" w:hAnsi="David" w:cs="David"/>
          <w:rtl/>
          <w:lang w:eastAsia="he-IL"/>
        </w:rPr>
        <w:t xml:space="preserve">תן צו הקפאת הליכים לספק; ויובהר, במקרה המפורט לעיל על הספק להודיע </w:t>
      </w:r>
      <w:proofErr w:type="spellStart"/>
      <w:r w:rsidRPr="00AC3214">
        <w:rPr>
          <w:rFonts w:ascii="David" w:hAnsi="David" w:cs="David"/>
          <w:rtl/>
          <w:lang w:eastAsia="he-IL"/>
        </w:rPr>
        <w:t>מיידית</w:t>
      </w:r>
      <w:proofErr w:type="spellEnd"/>
      <w:r w:rsidRPr="00AC3214">
        <w:rPr>
          <w:rFonts w:ascii="David" w:hAnsi="David" w:cs="David"/>
          <w:rtl/>
          <w:lang w:eastAsia="he-IL"/>
        </w:rPr>
        <w:t xml:space="preserve"> לעורך המכרז בדבר מתן צו כאמור. </w:t>
      </w:r>
    </w:p>
    <w:p w14:paraId="5CF5DB08" w14:textId="77777777" w:rsidR="002373DC" w:rsidRPr="00AC3214" w:rsidRDefault="002373DC" w:rsidP="00A8571B">
      <w:pPr>
        <w:numPr>
          <w:ilvl w:val="0"/>
          <w:numId w:val="47"/>
        </w:numPr>
        <w:rPr>
          <w:rFonts w:ascii="David" w:hAnsi="David" w:cs="David"/>
          <w:rtl/>
          <w:lang w:eastAsia="he-IL"/>
        </w:rPr>
      </w:pPr>
      <w:r w:rsidRPr="00AC3214">
        <w:rPr>
          <w:rFonts w:ascii="David" w:hAnsi="David" w:cs="David"/>
          <w:rtl/>
          <w:lang w:eastAsia="he-IL"/>
        </w:rPr>
        <w:t xml:space="preserve">אם הספק הפסיק לנהל את עסקיו לתקופה רצופה העולה על 30 יום; ויובהר, במקרה המפורט לעיל על הספק להודיע </w:t>
      </w:r>
      <w:proofErr w:type="spellStart"/>
      <w:r w:rsidRPr="00AC3214">
        <w:rPr>
          <w:rFonts w:ascii="David" w:hAnsi="David" w:cs="David"/>
          <w:rtl/>
          <w:lang w:eastAsia="he-IL"/>
        </w:rPr>
        <w:t>מיידית</w:t>
      </w:r>
      <w:proofErr w:type="spellEnd"/>
      <w:r w:rsidRPr="00AC3214">
        <w:rPr>
          <w:rFonts w:ascii="David" w:hAnsi="David" w:cs="David"/>
          <w:rtl/>
          <w:lang w:eastAsia="he-IL"/>
        </w:rPr>
        <w:t xml:space="preserve"> לעורך המכרז בדבר הפסקה כאמור. </w:t>
      </w:r>
    </w:p>
    <w:p w14:paraId="5EE099CC" w14:textId="77777777" w:rsidR="002373DC" w:rsidRPr="00AC3214" w:rsidRDefault="002373DC" w:rsidP="00A8571B">
      <w:pPr>
        <w:numPr>
          <w:ilvl w:val="0"/>
          <w:numId w:val="47"/>
        </w:numPr>
        <w:rPr>
          <w:rFonts w:ascii="David" w:hAnsi="David" w:cs="David"/>
          <w:rtl/>
          <w:lang w:eastAsia="he-IL"/>
        </w:rPr>
      </w:pPr>
      <w:r w:rsidRPr="00AC3214">
        <w:rPr>
          <w:rFonts w:ascii="David" w:hAnsi="David" w:cs="David"/>
          <w:rtl/>
          <w:lang w:eastAsia="he-IL"/>
        </w:rPr>
        <w:t xml:space="preserve">אם הספק הסב את ההסכם, כולו או מקצתו, לאחר; ויובהר, במקרה המפורט לעיל על הספק להודיע </w:t>
      </w:r>
      <w:proofErr w:type="spellStart"/>
      <w:r w:rsidRPr="00AC3214">
        <w:rPr>
          <w:rFonts w:ascii="David" w:hAnsi="David" w:cs="David"/>
          <w:rtl/>
          <w:lang w:eastAsia="he-IL"/>
        </w:rPr>
        <w:t>מיידית</w:t>
      </w:r>
      <w:proofErr w:type="spellEnd"/>
      <w:r w:rsidRPr="00AC3214">
        <w:rPr>
          <w:rFonts w:ascii="David" w:hAnsi="David" w:cs="David"/>
          <w:rtl/>
          <w:lang w:eastAsia="he-IL"/>
        </w:rPr>
        <w:t xml:space="preserve"> לעורך המכרז בדבר הסבה כאמור.</w:t>
      </w:r>
    </w:p>
    <w:p w14:paraId="6979036B" w14:textId="77777777" w:rsidR="002373DC" w:rsidRPr="00AC3214" w:rsidRDefault="002373DC" w:rsidP="00A8571B">
      <w:pPr>
        <w:numPr>
          <w:ilvl w:val="0"/>
          <w:numId w:val="47"/>
        </w:numPr>
        <w:rPr>
          <w:rFonts w:ascii="David" w:hAnsi="David" w:cs="David"/>
          <w:rtl/>
          <w:lang w:eastAsia="he-IL"/>
        </w:rPr>
      </w:pPr>
      <w:r w:rsidRPr="00AC3214">
        <w:rPr>
          <w:rFonts w:ascii="David" w:hAnsi="David" w:cs="David"/>
          <w:rtl/>
          <w:lang w:eastAsia="he-IL"/>
        </w:rPr>
        <w:t>אם הספק הסתלק מביצוע ההסכם.</w:t>
      </w:r>
    </w:p>
    <w:p w14:paraId="628517AE" w14:textId="77777777" w:rsidR="002373DC" w:rsidRPr="00AC3214" w:rsidRDefault="002373DC" w:rsidP="00A8571B">
      <w:pPr>
        <w:numPr>
          <w:ilvl w:val="0"/>
          <w:numId w:val="47"/>
        </w:numPr>
        <w:rPr>
          <w:rFonts w:ascii="David" w:hAnsi="David" w:cs="David"/>
          <w:rtl/>
          <w:lang w:eastAsia="he-IL"/>
        </w:rPr>
      </w:pPr>
      <w:r w:rsidRPr="00AC3214">
        <w:rPr>
          <w:rFonts w:ascii="David" w:hAnsi="David" w:cs="David"/>
          <w:rtl/>
          <w:lang w:eastAsia="he-IL"/>
        </w:rPr>
        <w:t>כשיש בידי עורך המכרז הוכחות, להנחת דעתו, שהספק או אדם אחר בשמו או מטעמו קיבל, נתן או הציע לאדם אחר כלשהו שוחד, מענק, טובת הנאה כלשהי בקשר להסכם.</w:t>
      </w:r>
    </w:p>
    <w:p w14:paraId="26EA590F" w14:textId="0B03EECF" w:rsidR="002373DC" w:rsidRPr="00AC3214" w:rsidRDefault="002373DC" w:rsidP="001F3C8B">
      <w:pPr>
        <w:numPr>
          <w:ilvl w:val="0"/>
          <w:numId w:val="47"/>
        </w:numPr>
        <w:rPr>
          <w:rFonts w:ascii="David" w:hAnsi="David" w:cs="David"/>
          <w:lang w:eastAsia="he-IL"/>
        </w:rPr>
      </w:pPr>
      <w:r w:rsidRPr="00AC3214">
        <w:rPr>
          <w:rFonts w:ascii="David" w:hAnsi="David" w:cs="David"/>
          <w:rtl/>
          <w:lang w:eastAsia="he-IL"/>
        </w:rPr>
        <w:t xml:space="preserve">אם הספק או אחד מנושאי המשרה שלו הורשע בעבירה </w:t>
      </w:r>
      <w:r w:rsidR="001F3C8B">
        <w:rPr>
          <w:rFonts w:ascii="David" w:hAnsi="David" w:cs="David" w:hint="cs"/>
          <w:rtl/>
          <w:lang w:eastAsia="he-IL"/>
        </w:rPr>
        <w:t xml:space="preserve">שמפאת חומרתה ונסיבותיה אינה מאפשרת את המשך ההתקשרות </w:t>
      </w:r>
      <w:proofErr w:type="spellStart"/>
      <w:r w:rsidR="001F3C8B">
        <w:rPr>
          <w:rFonts w:ascii="David" w:hAnsi="David" w:cs="David" w:hint="cs"/>
          <w:rtl/>
          <w:lang w:eastAsia="he-IL"/>
        </w:rPr>
        <w:t>עימו</w:t>
      </w:r>
      <w:proofErr w:type="spellEnd"/>
      <w:r w:rsidR="001F3C8B">
        <w:rPr>
          <w:rFonts w:ascii="David" w:hAnsi="David" w:cs="David" w:hint="cs"/>
          <w:rtl/>
          <w:lang w:eastAsia="he-IL"/>
        </w:rPr>
        <w:t>, וכן אם הוגש כנגד הספק כתב אישום בעבירה כאמור</w:t>
      </w:r>
      <w:r w:rsidRPr="00AC3214">
        <w:rPr>
          <w:rFonts w:ascii="David" w:hAnsi="David" w:cs="David"/>
          <w:rtl/>
          <w:lang w:eastAsia="he-IL"/>
        </w:rPr>
        <w:t>.</w:t>
      </w:r>
    </w:p>
    <w:p w14:paraId="07676F0B" w14:textId="78C3FD28" w:rsidR="002373DC" w:rsidRPr="00AC3214" w:rsidRDefault="00213906" w:rsidP="00213906">
      <w:pPr>
        <w:widowControl w:val="0"/>
        <w:numPr>
          <w:ilvl w:val="0"/>
          <w:numId w:val="27"/>
        </w:numPr>
        <w:tabs>
          <w:tab w:val="left" w:pos="628"/>
        </w:tabs>
        <w:adjustRightInd w:val="0"/>
        <w:spacing w:before="120"/>
        <w:ind w:hanging="1252"/>
        <w:textAlignment w:val="baseline"/>
        <w:rPr>
          <w:rFonts w:ascii="David" w:eastAsia="Times New Roman" w:hAnsi="David" w:cs="David"/>
          <w:b/>
          <w:bCs/>
          <w:u w:val="single"/>
          <w:lang w:eastAsia="he-IL"/>
        </w:rPr>
      </w:pPr>
      <w:r>
        <w:rPr>
          <w:rFonts w:ascii="David" w:eastAsia="Times New Roman" w:hAnsi="David" w:cs="David"/>
          <w:b/>
          <w:bCs/>
          <w:u w:val="single"/>
          <w:rtl/>
          <w:lang w:eastAsia="he-IL"/>
        </w:rPr>
        <w:t>הפסקת ההתקשרות של המ</w:t>
      </w:r>
      <w:r>
        <w:rPr>
          <w:rFonts w:asciiTheme="minorHAnsi" w:eastAsia="Times New Roman" w:hAnsiTheme="minorHAnsi" w:cs="David" w:hint="cs"/>
          <w:b/>
          <w:bCs/>
          <w:u w:val="single"/>
          <w:rtl/>
          <w:lang w:eastAsia="he-IL"/>
        </w:rPr>
        <w:t>שרד</w:t>
      </w:r>
      <w:r w:rsidR="002373DC" w:rsidRPr="00AC3214">
        <w:rPr>
          <w:rFonts w:ascii="David" w:eastAsia="Times New Roman" w:hAnsi="David" w:cs="David"/>
          <w:b/>
          <w:bCs/>
          <w:u w:val="single"/>
          <w:rtl/>
          <w:lang w:eastAsia="he-IL"/>
        </w:rPr>
        <w:t xml:space="preserve"> עם הספק </w:t>
      </w:r>
    </w:p>
    <w:p w14:paraId="34B0CED4" w14:textId="77777777" w:rsidR="00E31BD8" w:rsidRPr="00E31BD8" w:rsidRDefault="00E31BD8" w:rsidP="00E31BD8">
      <w:pPr>
        <w:rPr>
          <w:rFonts w:cs="David"/>
          <w:rtl/>
          <w:lang w:eastAsia="x-none"/>
        </w:rPr>
      </w:pPr>
      <w:r w:rsidRPr="00E31BD8">
        <w:rPr>
          <w:rFonts w:cs="David" w:hint="cs"/>
          <w:rtl/>
          <w:lang w:eastAsia="x-none"/>
        </w:rPr>
        <w:t>המשרד רשאי להפסיק את ההתקשרות עם הספק המבצע בכל עת, בהתאם לסעיפים הבאים:</w:t>
      </w:r>
    </w:p>
    <w:p w14:paraId="7DFB5F1F" w14:textId="15B9F67D" w:rsidR="00E31BD8" w:rsidRPr="00E31BD8" w:rsidRDefault="00E31BD8" w:rsidP="0003161F">
      <w:pPr>
        <w:numPr>
          <w:ilvl w:val="0"/>
          <w:numId w:val="81"/>
        </w:numPr>
        <w:rPr>
          <w:rFonts w:cs="David"/>
          <w:lang w:eastAsia="x-none"/>
        </w:rPr>
      </w:pPr>
      <w:r w:rsidRPr="00E31BD8">
        <w:rPr>
          <w:rFonts w:cs="David" w:hint="cs"/>
          <w:rtl/>
          <w:lang w:eastAsia="x-none"/>
        </w:rPr>
        <w:t>אי עמידת הספק בחובותיו המנויות במכרז וחוברת ההצעה, ו</w:t>
      </w:r>
      <w:ins w:id="405" w:author="שי אגם" w:date="2016-05-16T16:59:00Z">
        <w:r w:rsidR="0003161F">
          <w:rPr>
            <w:rFonts w:cs="David" w:hint="cs"/>
            <w:rtl/>
            <w:lang w:eastAsia="x-none"/>
          </w:rPr>
          <w:t>הכל כאמור</w:t>
        </w:r>
      </w:ins>
      <w:del w:id="406" w:author="שי אגם" w:date="2016-05-16T16:59:00Z">
        <w:r w:rsidRPr="00E31BD8" w:rsidDel="0003161F">
          <w:rPr>
            <w:rFonts w:cs="David" w:hint="cs"/>
            <w:rtl/>
            <w:lang w:eastAsia="x-none"/>
          </w:rPr>
          <w:delText>בפרט באמור</w:delText>
        </w:r>
      </w:del>
      <w:r w:rsidRPr="00E31BD8">
        <w:rPr>
          <w:rFonts w:cs="David" w:hint="cs"/>
          <w:rtl/>
          <w:lang w:eastAsia="x-none"/>
        </w:rPr>
        <w:t xml:space="preserve"> בסעיף </w:t>
      </w:r>
      <w:r w:rsidR="006A04D3">
        <w:rPr>
          <w:rFonts w:cs="David" w:hint="cs"/>
          <w:rtl/>
          <w:lang w:eastAsia="x-none"/>
        </w:rPr>
        <w:t>9.5.2</w:t>
      </w:r>
      <w:r w:rsidRPr="00E31BD8">
        <w:rPr>
          <w:rFonts w:cs="David" w:hint="cs"/>
          <w:rtl/>
          <w:lang w:eastAsia="x-none"/>
        </w:rPr>
        <w:t xml:space="preserve"> במכרז.</w:t>
      </w:r>
    </w:p>
    <w:p w14:paraId="2F7D2CBC" w14:textId="77777777" w:rsidR="00E31BD8" w:rsidRPr="00E31BD8" w:rsidRDefault="00E31BD8" w:rsidP="00E31BD8">
      <w:pPr>
        <w:numPr>
          <w:ilvl w:val="0"/>
          <w:numId w:val="81"/>
        </w:numPr>
        <w:rPr>
          <w:rFonts w:cs="David"/>
          <w:lang w:eastAsia="x-none"/>
        </w:rPr>
      </w:pPr>
      <w:r w:rsidRPr="00E31BD8">
        <w:rPr>
          <w:rFonts w:cs="David" w:hint="cs"/>
          <w:rtl/>
          <w:lang w:eastAsia="x-none"/>
        </w:rPr>
        <w:t>במקרה בו תופסק ההתקשרות בין המשרד לספק המבצע, יהיה רשאי המשרד לבחור אחת משתי החלופות:</w:t>
      </w:r>
    </w:p>
    <w:p w14:paraId="702A0787" w14:textId="77777777" w:rsidR="00E31BD8" w:rsidRPr="00E31BD8" w:rsidRDefault="00E31BD8" w:rsidP="00E31BD8">
      <w:pPr>
        <w:numPr>
          <w:ilvl w:val="3"/>
          <w:numId w:val="80"/>
        </w:numPr>
        <w:ind w:left="1195" w:hanging="283"/>
        <w:rPr>
          <w:rFonts w:cs="David"/>
          <w:lang w:eastAsia="x-none"/>
        </w:rPr>
      </w:pPr>
      <w:r w:rsidRPr="00E31BD8">
        <w:rPr>
          <w:rFonts w:cs="David" w:hint="cs"/>
          <w:rtl/>
          <w:lang w:eastAsia="x-none"/>
        </w:rPr>
        <w:t>להעביר את תהליכי העבודה לספק אשר דורג במקום השני, במהלך תהליך בחירת הספק על ידי המשרד. התשלום לספק החלופי יהיה על פי הצעתו למשרד בתהליך הבחירה הראשוני.</w:t>
      </w:r>
    </w:p>
    <w:p w14:paraId="176FC114" w14:textId="77777777" w:rsidR="00E31BD8" w:rsidRPr="00E31BD8" w:rsidRDefault="00E31BD8" w:rsidP="00E31BD8">
      <w:pPr>
        <w:numPr>
          <w:ilvl w:val="3"/>
          <w:numId w:val="80"/>
        </w:numPr>
        <w:ind w:left="1195" w:hanging="283"/>
        <w:rPr>
          <w:rFonts w:cs="David"/>
          <w:lang w:eastAsia="x-none"/>
        </w:rPr>
      </w:pPr>
      <w:r w:rsidRPr="00E31BD8">
        <w:rPr>
          <w:rFonts w:cs="David" w:hint="cs"/>
          <w:rtl/>
          <w:lang w:eastAsia="x-none"/>
        </w:rPr>
        <w:t>לבצע זימון חוזר לראיונות כפי האמור בסעיף 8.5. הספק עמו הופסקה ההתקשרות, לא יורשה להשתתף בראיון.</w:t>
      </w:r>
    </w:p>
    <w:p w14:paraId="01CA6F05" w14:textId="7800914A" w:rsidR="002373DC" w:rsidRPr="00AC3214" w:rsidRDefault="002373DC" w:rsidP="00E31BD8">
      <w:pPr>
        <w:rPr>
          <w:rFonts w:ascii="David" w:hAnsi="David" w:cs="David"/>
          <w:lang w:eastAsia="x-none"/>
        </w:rPr>
      </w:pPr>
      <w:r w:rsidRPr="00AC3214">
        <w:rPr>
          <w:rFonts w:ascii="David" w:hAnsi="David" w:cs="David"/>
          <w:rtl/>
          <w:lang w:eastAsia="x-none"/>
        </w:rPr>
        <w:t>בכל אירוע של הפסקת התקשרות של ה</w:t>
      </w:r>
      <w:r w:rsidR="00213906">
        <w:rPr>
          <w:rFonts w:ascii="David" w:hAnsi="David" w:cs="David"/>
          <w:rtl/>
          <w:lang w:eastAsia="x-none"/>
        </w:rPr>
        <w:t>משרד</w:t>
      </w:r>
      <w:r w:rsidRPr="00AC3214">
        <w:rPr>
          <w:rFonts w:ascii="David" w:hAnsi="David" w:cs="David"/>
          <w:rtl/>
          <w:lang w:eastAsia="x-none"/>
        </w:rPr>
        <w:t xml:space="preserve"> עם </w:t>
      </w:r>
      <w:r w:rsidR="00213906">
        <w:rPr>
          <w:rFonts w:ascii="David" w:hAnsi="David" w:cs="David"/>
          <w:rtl/>
          <w:lang w:eastAsia="x-none"/>
        </w:rPr>
        <w:t>הספק</w:t>
      </w:r>
      <w:r w:rsidRPr="00AC3214">
        <w:rPr>
          <w:rFonts w:ascii="David" w:hAnsi="David" w:cs="David"/>
          <w:rtl/>
          <w:lang w:eastAsia="x-none"/>
        </w:rPr>
        <w:t>, יידרש ה</w:t>
      </w:r>
      <w:r w:rsidR="00213906">
        <w:rPr>
          <w:rFonts w:ascii="David" w:hAnsi="David" w:cs="David"/>
          <w:rtl/>
          <w:lang w:eastAsia="x-none"/>
        </w:rPr>
        <w:t>משרד</w:t>
      </w:r>
      <w:r w:rsidRPr="00AC3214">
        <w:rPr>
          <w:rFonts w:ascii="David" w:hAnsi="David" w:cs="David"/>
          <w:rtl/>
          <w:lang w:eastAsia="x-none"/>
        </w:rPr>
        <w:t xml:space="preserve"> לתיאום עם עורך המכרז.</w:t>
      </w:r>
    </w:p>
    <w:p w14:paraId="4E11D0B5" w14:textId="77777777" w:rsidR="002373DC" w:rsidRPr="00AC3214" w:rsidRDefault="002373DC" w:rsidP="00A8571B">
      <w:pPr>
        <w:widowControl w:val="0"/>
        <w:numPr>
          <w:ilvl w:val="0"/>
          <w:numId w:val="27"/>
        </w:numPr>
        <w:tabs>
          <w:tab w:val="left" w:pos="628"/>
        </w:tabs>
        <w:adjustRightInd w:val="0"/>
        <w:spacing w:before="120"/>
        <w:ind w:hanging="1252"/>
        <w:textAlignment w:val="baseline"/>
        <w:rPr>
          <w:rFonts w:ascii="David" w:eastAsia="Times New Roman" w:hAnsi="David" w:cs="David"/>
          <w:b/>
          <w:bCs/>
          <w:u w:val="single"/>
          <w:lang w:eastAsia="he-IL"/>
        </w:rPr>
      </w:pPr>
      <w:r w:rsidRPr="00AC3214">
        <w:rPr>
          <w:rFonts w:ascii="David" w:eastAsia="Times New Roman" w:hAnsi="David" w:cs="David"/>
          <w:b/>
          <w:bCs/>
          <w:u w:val="single"/>
          <w:rtl/>
          <w:lang w:eastAsia="he-IL"/>
        </w:rPr>
        <w:t xml:space="preserve">שונות </w:t>
      </w:r>
    </w:p>
    <w:p w14:paraId="1C808AF2" w14:textId="77777777" w:rsidR="002373DC" w:rsidRPr="00AC3214" w:rsidRDefault="002373DC" w:rsidP="00A8571B">
      <w:pPr>
        <w:widowControl w:val="0"/>
        <w:numPr>
          <w:ilvl w:val="1"/>
          <w:numId w:val="27"/>
        </w:numPr>
        <w:tabs>
          <w:tab w:val="num" w:pos="1479"/>
        </w:tabs>
        <w:adjustRightInd w:val="0"/>
        <w:spacing w:before="120"/>
        <w:ind w:left="1479" w:hanging="567"/>
        <w:textAlignment w:val="baseline"/>
        <w:rPr>
          <w:rFonts w:ascii="David" w:eastAsia="Times New Roman" w:hAnsi="David" w:cs="David"/>
          <w:rtl/>
          <w:lang w:eastAsia="he-IL"/>
        </w:rPr>
      </w:pPr>
      <w:r w:rsidRPr="00AC3214">
        <w:rPr>
          <w:rFonts w:ascii="David" w:eastAsia="Times New Roman" w:hAnsi="David" w:cs="David"/>
          <w:rtl/>
          <w:lang w:eastAsia="he-IL"/>
        </w:rPr>
        <w:t>הצדדים מסכימים כי סמכות השיפוט בכל הקשור לנושאים והעניינים הנובעים או הקשורים בהסכם זה תהא לבתי המשפט המוסמכים בירושלים.</w:t>
      </w:r>
    </w:p>
    <w:p w14:paraId="0A5F3292" w14:textId="77777777" w:rsidR="002373DC" w:rsidRPr="00AC3214" w:rsidRDefault="002373DC" w:rsidP="00A8571B">
      <w:pPr>
        <w:widowControl w:val="0"/>
        <w:numPr>
          <w:ilvl w:val="1"/>
          <w:numId w:val="27"/>
        </w:numPr>
        <w:tabs>
          <w:tab w:val="num" w:pos="1479"/>
        </w:tabs>
        <w:adjustRightInd w:val="0"/>
        <w:spacing w:before="120"/>
        <w:ind w:left="1479" w:hanging="567"/>
        <w:textAlignment w:val="baseline"/>
        <w:rPr>
          <w:rFonts w:ascii="David" w:eastAsia="Times New Roman" w:hAnsi="David" w:cs="David"/>
          <w:rtl/>
          <w:lang w:eastAsia="he-IL"/>
        </w:rPr>
      </w:pPr>
      <w:r w:rsidRPr="00AC3214">
        <w:rPr>
          <w:rFonts w:ascii="David" w:eastAsia="Times New Roman" w:hAnsi="David" w:cs="David"/>
          <w:rtl/>
          <w:lang w:eastAsia="he-IL"/>
        </w:rPr>
        <w:lastRenderedPageBreak/>
        <w:t>הסכם זה ממצה את כל אשר הוסכם בין הצדדים, ולא יהיה תוקף לכל חוזה או הסדר שנערכו עובר לחתימתו של הסכם זה.</w:t>
      </w:r>
    </w:p>
    <w:p w14:paraId="0123B78D" w14:textId="77777777" w:rsidR="002373DC" w:rsidRPr="00AC3214" w:rsidRDefault="002373DC" w:rsidP="00A8571B">
      <w:pPr>
        <w:widowControl w:val="0"/>
        <w:numPr>
          <w:ilvl w:val="1"/>
          <w:numId w:val="27"/>
        </w:numPr>
        <w:tabs>
          <w:tab w:val="num" w:pos="1479"/>
        </w:tabs>
        <w:adjustRightInd w:val="0"/>
        <w:spacing w:before="120"/>
        <w:ind w:left="1479" w:hanging="567"/>
        <w:textAlignment w:val="baseline"/>
        <w:rPr>
          <w:rFonts w:ascii="David" w:eastAsia="Times New Roman" w:hAnsi="David" w:cs="David"/>
          <w:rtl/>
          <w:lang w:eastAsia="he-IL"/>
        </w:rPr>
      </w:pPr>
      <w:r w:rsidRPr="00AC3214">
        <w:rPr>
          <w:rFonts w:ascii="David" w:eastAsia="Times New Roman" w:hAnsi="David" w:cs="David"/>
          <w:rtl/>
          <w:lang w:eastAsia="he-IL"/>
        </w:rPr>
        <w:t>שינויים בהסכם זה יחייבו את הצדדים אך ורק אם נעשו בכתב ונחתמו על ידי כל הצדדים להסכם.</w:t>
      </w:r>
    </w:p>
    <w:p w14:paraId="52454BA7" w14:textId="77777777" w:rsidR="002373DC" w:rsidRPr="00AC3214" w:rsidRDefault="002373DC" w:rsidP="00A8571B">
      <w:pPr>
        <w:widowControl w:val="0"/>
        <w:numPr>
          <w:ilvl w:val="1"/>
          <w:numId w:val="27"/>
        </w:numPr>
        <w:tabs>
          <w:tab w:val="num" w:pos="1479"/>
        </w:tabs>
        <w:adjustRightInd w:val="0"/>
        <w:spacing w:before="120"/>
        <w:ind w:left="1479" w:hanging="567"/>
        <w:textAlignment w:val="baseline"/>
        <w:rPr>
          <w:rFonts w:ascii="David" w:eastAsia="Times New Roman" w:hAnsi="David" w:cs="David"/>
          <w:rtl/>
          <w:lang w:eastAsia="he-IL"/>
        </w:rPr>
      </w:pPr>
      <w:r w:rsidRPr="00AC3214">
        <w:rPr>
          <w:rFonts w:ascii="David" w:eastAsia="Times New Roman" w:hAnsi="David" w:cs="David"/>
          <w:rtl/>
          <w:lang w:eastAsia="he-IL"/>
        </w:rPr>
        <w:t>הודעה על פי כתובות הצדדים המפורטות בהסכם זה תחשב כאילו הגיעה לתעודתה תוך 3 ימים מהמועד בו נשלחה ואם נמסרה ביד - בעת מסירתה.</w:t>
      </w:r>
    </w:p>
    <w:p w14:paraId="47741EAF" w14:textId="77777777" w:rsidR="002373DC" w:rsidRPr="00AC3214" w:rsidRDefault="002373DC" w:rsidP="00A8571B">
      <w:pPr>
        <w:widowControl w:val="0"/>
        <w:numPr>
          <w:ilvl w:val="1"/>
          <w:numId w:val="27"/>
        </w:numPr>
        <w:tabs>
          <w:tab w:val="num" w:pos="1479"/>
        </w:tabs>
        <w:adjustRightInd w:val="0"/>
        <w:spacing w:before="120"/>
        <w:ind w:left="1479" w:hanging="567"/>
        <w:textAlignment w:val="baseline"/>
        <w:rPr>
          <w:rFonts w:ascii="David" w:eastAsia="Times New Roman" w:hAnsi="David" w:cs="David"/>
          <w:lang w:eastAsia="he-IL"/>
        </w:rPr>
      </w:pPr>
      <w:r w:rsidRPr="00AC3214">
        <w:rPr>
          <w:rFonts w:ascii="David" w:eastAsia="Times New Roman" w:hAnsi="David" w:cs="David"/>
          <w:rtl/>
          <w:lang w:eastAsia="he-IL"/>
        </w:rPr>
        <w:t>כותרות השוליים נקבעו לצורכי הנוחות בלבד ואין לעשות בהן שימוש לפרשנות ההסכם.</w:t>
      </w:r>
    </w:p>
    <w:p w14:paraId="4CC9FCC9" w14:textId="77777777" w:rsidR="002373DC" w:rsidRPr="00AC3214" w:rsidRDefault="002373DC" w:rsidP="00A8571B">
      <w:pPr>
        <w:tabs>
          <w:tab w:val="num" w:pos="1479"/>
        </w:tabs>
        <w:ind w:left="1479" w:hanging="567"/>
        <w:rPr>
          <w:rFonts w:ascii="David" w:eastAsia="Times New Roman" w:hAnsi="David" w:cs="David"/>
          <w:b/>
          <w:bCs/>
          <w:sz w:val="22"/>
          <w:szCs w:val="22"/>
          <w:u w:val="single"/>
          <w:rtl/>
          <w:lang w:eastAsia="he-IL"/>
        </w:rPr>
      </w:pPr>
    </w:p>
    <w:p w14:paraId="7BF3835B" w14:textId="77777777" w:rsidR="002373DC" w:rsidRPr="00AC3214" w:rsidRDefault="002373DC" w:rsidP="002373DC">
      <w:pPr>
        <w:tabs>
          <w:tab w:val="num" w:pos="1479"/>
        </w:tabs>
        <w:spacing w:line="240" w:lineRule="auto"/>
        <w:ind w:left="1479" w:hanging="567"/>
        <w:rPr>
          <w:rFonts w:ascii="David" w:eastAsia="Times New Roman" w:hAnsi="David" w:cs="David"/>
          <w:b/>
          <w:bCs/>
          <w:sz w:val="22"/>
          <w:szCs w:val="22"/>
          <w:u w:val="single"/>
          <w:rtl/>
          <w:lang w:eastAsia="he-IL"/>
        </w:rPr>
      </w:pPr>
    </w:p>
    <w:p w14:paraId="4803402E" w14:textId="77777777" w:rsidR="002373DC" w:rsidRPr="00AC3214" w:rsidRDefault="002373DC" w:rsidP="002373DC">
      <w:pPr>
        <w:tabs>
          <w:tab w:val="num" w:pos="1479"/>
        </w:tabs>
        <w:spacing w:line="240" w:lineRule="auto"/>
        <w:ind w:left="1479" w:hanging="567"/>
        <w:rPr>
          <w:rFonts w:ascii="David" w:eastAsia="Times New Roman" w:hAnsi="David" w:cs="David"/>
          <w:b/>
          <w:bCs/>
          <w:sz w:val="22"/>
          <w:szCs w:val="22"/>
          <w:u w:val="single"/>
          <w:rtl/>
          <w:lang w:eastAsia="he-IL"/>
        </w:rPr>
      </w:pPr>
    </w:p>
    <w:p w14:paraId="3FC203F2" w14:textId="77777777" w:rsidR="002373DC" w:rsidRPr="00AC3214" w:rsidRDefault="002373DC" w:rsidP="002373DC">
      <w:pPr>
        <w:tabs>
          <w:tab w:val="num" w:pos="1479"/>
        </w:tabs>
        <w:spacing w:line="240" w:lineRule="auto"/>
        <w:ind w:left="1479" w:hanging="567"/>
        <w:rPr>
          <w:rFonts w:ascii="David" w:eastAsia="Times New Roman" w:hAnsi="David" w:cs="David"/>
          <w:b/>
          <w:bCs/>
          <w:sz w:val="22"/>
          <w:szCs w:val="22"/>
          <w:u w:val="single"/>
          <w:rtl/>
          <w:lang w:eastAsia="he-IL"/>
        </w:rPr>
      </w:pPr>
    </w:p>
    <w:p w14:paraId="111E2F96" w14:textId="77777777" w:rsidR="002373DC" w:rsidRPr="00AC3214" w:rsidRDefault="002373DC" w:rsidP="002373DC">
      <w:pPr>
        <w:widowControl w:val="0"/>
        <w:numPr>
          <w:ilvl w:val="0"/>
          <w:numId w:val="27"/>
        </w:numPr>
        <w:tabs>
          <w:tab w:val="left" w:pos="628"/>
        </w:tabs>
        <w:adjustRightInd w:val="0"/>
        <w:spacing w:before="120" w:line="240" w:lineRule="auto"/>
        <w:ind w:hanging="1252"/>
        <w:textAlignment w:val="baseline"/>
        <w:rPr>
          <w:rFonts w:ascii="David" w:eastAsia="Times New Roman" w:hAnsi="David" w:cs="David"/>
          <w:b/>
          <w:bCs/>
          <w:u w:val="single"/>
          <w:rtl/>
          <w:lang w:eastAsia="he-IL"/>
        </w:rPr>
      </w:pPr>
      <w:r w:rsidRPr="00AC3214">
        <w:rPr>
          <w:rFonts w:ascii="David" w:eastAsia="Times New Roman" w:hAnsi="David" w:cs="David"/>
          <w:b/>
          <w:bCs/>
          <w:u w:val="single"/>
          <w:rtl/>
          <w:lang w:eastAsia="he-IL"/>
        </w:rPr>
        <w:t xml:space="preserve">כתובות הצדדים </w:t>
      </w:r>
    </w:p>
    <w:p w14:paraId="4E144AB5" w14:textId="77777777" w:rsidR="002373DC" w:rsidRPr="00AC3214" w:rsidRDefault="002373DC" w:rsidP="002373DC">
      <w:pPr>
        <w:spacing w:line="240" w:lineRule="auto"/>
        <w:ind w:left="2"/>
        <w:rPr>
          <w:rFonts w:ascii="David" w:eastAsia="Times New Roman" w:hAnsi="David" w:cs="David"/>
          <w:b/>
          <w:bCs/>
          <w:u w:val="single"/>
          <w:rtl/>
          <w:lang w:eastAsia="he-IL"/>
        </w:rPr>
      </w:pPr>
    </w:p>
    <w:p w14:paraId="7B82EAF3" w14:textId="404005C7" w:rsidR="002373DC" w:rsidRPr="00AC3214" w:rsidRDefault="002373DC" w:rsidP="00213906">
      <w:pPr>
        <w:numPr>
          <w:ilvl w:val="12"/>
          <w:numId w:val="0"/>
        </w:numPr>
        <w:spacing w:line="240" w:lineRule="auto"/>
        <w:ind w:left="188" w:right="-360"/>
        <w:rPr>
          <w:rFonts w:ascii="David" w:eastAsia="Times New Roman" w:hAnsi="David" w:cs="David"/>
          <w:rtl/>
          <w:lang w:eastAsia="he-IL"/>
        </w:rPr>
      </w:pPr>
      <w:r w:rsidRPr="00AC3214">
        <w:rPr>
          <w:rFonts w:ascii="David" w:eastAsia="Times New Roman" w:hAnsi="David" w:cs="David"/>
          <w:b/>
          <w:bCs/>
          <w:rtl/>
          <w:lang w:eastAsia="he-IL"/>
        </w:rPr>
        <w:t>עורך המכרז</w:t>
      </w:r>
      <w:r w:rsidRPr="00AC3214">
        <w:rPr>
          <w:rFonts w:ascii="David" w:eastAsia="Times New Roman" w:hAnsi="David" w:cs="David"/>
          <w:rtl/>
          <w:lang w:eastAsia="he-IL"/>
        </w:rPr>
        <w:t>: אגף החשב הכללי, משרד האוצר, ת.ד. 13195, ירושלים 91131.</w:t>
      </w:r>
    </w:p>
    <w:p w14:paraId="687C6D60" w14:textId="77777777" w:rsidR="002373DC" w:rsidRPr="00AC3214" w:rsidRDefault="002373DC" w:rsidP="002373DC">
      <w:pPr>
        <w:numPr>
          <w:ilvl w:val="12"/>
          <w:numId w:val="0"/>
        </w:numPr>
        <w:spacing w:line="240" w:lineRule="auto"/>
        <w:ind w:left="-5" w:right="-360"/>
        <w:rPr>
          <w:rFonts w:ascii="David" w:eastAsia="Times New Roman" w:hAnsi="David" w:cs="David"/>
          <w:rtl/>
          <w:lang w:eastAsia="he-IL"/>
        </w:rPr>
      </w:pPr>
    </w:p>
    <w:p w14:paraId="087CFAE2" w14:textId="77777777" w:rsidR="002373DC" w:rsidRPr="00AC3214" w:rsidRDefault="002373DC" w:rsidP="002373DC">
      <w:pPr>
        <w:numPr>
          <w:ilvl w:val="12"/>
          <w:numId w:val="0"/>
        </w:numPr>
        <w:spacing w:line="240" w:lineRule="auto"/>
        <w:ind w:left="188" w:right="-360"/>
        <w:rPr>
          <w:rFonts w:ascii="David" w:eastAsia="Times New Roman" w:hAnsi="David" w:cs="David"/>
          <w:rtl/>
          <w:lang w:eastAsia="he-IL"/>
        </w:rPr>
      </w:pPr>
      <w:r w:rsidRPr="00AC3214">
        <w:rPr>
          <w:rFonts w:ascii="David" w:eastAsia="Times New Roman" w:hAnsi="David" w:cs="David"/>
          <w:b/>
          <w:bCs/>
          <w:rtl/>
          <w:lang w:eastAsia="he-IL"/>
        </w:rPr>
        <w:t>הספק</w:t>
      </w:r>
      <w:r w:rsidRPr="00AC3214">
        <w:rPr>
          <w:rFonts w:ascii="David" w:eastAsia="Times New Roman" w:hAnsi="David" w:cs="David"/>
          <w:rtl/>
          <w:lang w:eastAsia="he-IL"/>
        </w:rPr>
        <w:t>: ______________________________________________________________</w:t>
      </w:r>
    </w:p>
    <w:p w14:paraId="3DB15F02" w14:textId="77777777" w:rsidR="002373DC" w:rsidRPr="00AC3214" w:rsidRDefault="002373DC" w:rsidP="002373DC">
      <w:pPr>
        <w:numPr>
          <w:ilvl w:val="12"/>
          <w:numId w:val="0"/>
        </w:numPr>
        <w:spacing w:line="240" w:lineRule="auto"/>
        <w:ind w:left="-5" w:right="-360"/>
        <w:rPr>
          <w:rFonts w:ascii="David" w:eastAsia="Times New Roman" w:hAnsi="David" w:cs="David"/>
          <w:rtl/>
          <w:lang w:eastAsia="he-IL"/>
        </w:rPr>
      </w:pPr>
    </w:p>
    <w:p w14:paraId="58969E53" w14:textId="77777777" w:rsidR="002373DC" w:rsidRPr="00AC3214" w:rsidRDefault="002373DC" w:rsidP="002373DC">
      <w:pPr>
        <w:ind w:left="852" w:hanging="852"/>
        <w:jc w:val="center"/>
        <w:rPr>
          <w:rFonts w:ascii="David" w:eastAsia="Times New Roman" w:hAnsi="David" w:cs="David"/>
          <w:b/>
          <w:bCs/>
          <w:rtl/>
          <w:lang w:eastAsia="he-IL"/>
        </w:rPr>
      </w:pPr>
    </w:p>
    <w:p w14:paraId="2544C4C0" w14:textId="77777777" w:rsidR="002373DC" w:rsidRPr="00AC3214" w:rsidRDefault="002373DC" w:rsidP="002373DC">
      <w:pPr>
        <w:ind w:left="852" w:hanging="852"/>
        <w:jc w:val="center"/>
        <w:rPr>
          <w:rFonts w:ascii="David" w:eastAsia="Times New Roman" w:hAnsi="David" w:cs="David"/>
          <w:b/>
          <w:bCs/>
          <w:rtl/>
          <w:lang w:eastAsia="he-IL"/>
        </w:rPr>
      </w:pPr>
      <w:r w:rsidRPr="00AC3214">
        <w:rPr>
          <w:rFonts w:ascii="David" w:eastAsia="Times New Roman" w:hAnsi="David" w:cs="David"/>
          <w:b/>
          <w:bCs/>
          <w:rtl/>
          <w:lang w:eastAsia="he-IL"/>
        </w:rPr>
        <w:t>ולראיה באו הצדדים על החתום:</w:t>
      </w:r>
    </w:p>
    <w:p w14:paraId="5A3CB11F" w14:textId="77777777" w:rsidR="002373DC" w:rsidRPr="00AC3214" w:rsidRDefault="002373DC" w:rsidP="002373DC">
      <w:pPr>
        <w:ind w:left="852" w:hanging="852"/>
        <w:jc w:val="center"/>
        <w:rPr>
          <w:rFonts w:ascii="David" w:eastAsia="Times New Roman" w:hAnsi="David" w:cs="David"/>
          <w:b/>
          <w:bCs/>
          <w:rtl/>
          <w:lang w:eastAsia="he-IL"/>
        </w:rPr>
      </w:pPr>
    </w:p>
    <w:p w14:paraId="6563D504" w14:textId="77777777" w:rsidR="002373DC" w:rsidRPr="00AC3214" w:rsidRDefault="002373DC" w:rsidP="002373DC">
      <w:pPr>
        <w:widowControl w:val="0"/>
        <w:numPr>
          <w:ilvl w:val="3"/>
          <w:numId w:val="27"/>
        </w:numPr>
        <w:tabs>
          <w:tab w:val="num" w:pos="345"/>
        </w:tabs>
        <w:adjustRightInd w:val="0"/>
        <w:spacing w:before="40" w:after="40" w:line="276" w:lineRule="auto"/>
        <w:ind w:right="284" w:hanging="2961"/>
        <w:contextualSpacing/>
        <w:jc w:val="left"/>
        <w:textAlignment w:val="baseline"/>
        <w:rPr>
          <w:rFonts w:ascii="David" w:hAnsi="David" w:cs="David"/>
          <w:rtl/>
        </w:rPr>
      </w:pPr>
      <w:proofErr w:type="spellStart"/>
      <w:r w:rsidRPr="00AC3214">
        <w:rPr>
          <w:rFonts w:ascii="David" w:hAnsi="David" w:cs="David"/>
          <w:rtl/>
        </w:rPr>
        <w:t>מורשי</w:t>
      </w:r>
      <w:proofErr w:type="spellEnd"/>
      <w:r w:rsidRPr="00AC3214">
        <w:rPr>
          <w:rFonts w:ascii="David" w:hAnsi="David" w:cs="David"/>
          <w:rtl/>
        </w:rPr>
        <w:t xml:space="preserve"> החתימה מטעמו של עורך המכרז:</w:t>
      </w:r>
    </w:p>
    <w:tbl>
      <w:tblPr>
        <w:bidiVisual/>
        <w:tblW w:w="0" w:type="auto"/>
        <w:tblInd w:w="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5"/>
        <w:gridCol w:w="3938"/>
        <w:gridCol w:w="2833"/>
      </w:tblGrid>
      <w:tr w:rsidR="002373DC" w:rsidRPr="00AC3214" w14:paraId="22F082D6" w14:textId="77777777" w:rsidTr="004309A8">
        <w:tc>
          <w:tcPr>
            <w:tcW w:w="1275" w:type="dxa"/>
            <w:shd w:val="clear" w:color="auto" w:fill="auto"/>
          </w:tcPr>
          <w:p w14:paraId="41EFE3BA" w14:textId="77777777" w:rsidR="002373DC" w:rsidRPr="00AC3214" w:rsidRDefault="002373DC" w:rsidP="004309A8">
            <w:pPr>
              <w:widowControl w:val="0"/>
              <w:adjustRightInd w:val="0"/>
              <w:spacing w:before="40" w:after="40"/>
              <w:ind w:right="284"/>
              <w:textAlignment w:val="baseline"/>
              <w:rPr>
                <w:rFonts w:ascii="David" w:eastAsia="Times New Roman" w:hAnsi="David" w:cs="David"/>
                <w:sz w:val="20"/>
                <w:szCs w:val="20"/>
                <w:rtl/>
                <w:lang w:eastAsia="he-IL"/>
              </w:rPr>
            </w:pPr>
            <w:r w:rsidRPr="00AC3214">
              <w:rPr>
                <w:rFonts w:ascii="David" w:eastAsia="Times New Roman" w:hAnsi="David" w:cs="David"/>
                <w:sz w:val="20"/>
                <w:szCs w:val="20"/>
                <w:rtl/>
                <w:lang w:eastAsia="he-IL"/>
              </w:rPr>
              <w:t xml:space="preserve">   </w:t>
            </w:r>
          </w:p>
        </w:tc>
        <w:tc>
          <w:tcPr>
            <w:tcW w:w="3938" w:type="dxa"/>
            <w:shd w:val="clear" w:color="auto" w:fill="D9D9D9"/>
          </w:tcPr>
          <w:p w14:paraId="2B003847" w14:textId="77777777" w:rsidR="002373DC" w:rsidRPr="00AC3214" w:rsidRDefault="002373DC" w:rsidP="004309A8">
            <w:pPr>
              <w:widowControl w:val="0"/>
              <w:adjustRightInd w:val="0"/>
              <w:spacing w:before="40" w:after="40"/>
              <w:ind w:right="284"/>
              <w:textAlignment w:val="baseline"/>
              <w:rPr>
                <w:rFonts w:ascii="David" w:eastAsia="Times New Roman" w:hAnsi="David" w:cs="David"/>
                <w:sz w:val="20"/>
                <w:szCs w:val="20"/>
                <w:rtl/>
                <w:lang w:eastAsia="he-IL"/>
              </w:rPr>
            </w:pPr>
            <w:r w:rsidRPr="00AC3214">
              <w:rPr>
                <w:rFonts w:ascii="David" w:eastAsia="Times New Roman" w:hAnsi="David" w:cs="David"/>
                <w:sz w:val="20"/>
                <w:szCs w:val="20"/>
                <w:rtl/>
                <w:lang w:eastAsia="he-IL"/>
              </w:rPr>
              <w:t>שם מלא</w:t>
            </w:r>
          </w:p>
        </w:tc>
        <w:tc>
          <w:tcPr>
            <w:tcW w:w="2833" w:type="dxa"/>
            <w:shd w:val="clear" w:color="auto" w:fill="D9D9D9"/>
          </w:tcPr>
          <w:p w14:paraId="427BD03D" w14:textId="77777777" w:rsidR="002373DC" w:rsidRPr="00AC3214" w:rsidRDefault="002373DC" w:rsidP="004309A8">
            <w:pPr>
              <w:widowControl w:val="0"/>
              <w:adjustRightInd w:val="0"/>
              <w:spacing w:before="40" w:after="40"/>
              <w:ind w:right="284"/>
              <w:textAlignment w:val="baseline"/>
              <w:rPr>
                <w:rFonts w:ascii="David" w:eastAsia="Times New Roman" w:hAnsi="David" w:cs="David"/>
                <w:sz w:val="20"/>
                <w:szCs w:val="20"/>
                <w:rtl/>
                <w:lang w:eastAsia="he-IL"/>
              </w:rPr>
            </w:pPr>
            <w:r w:rsidRPr="00AC3214">
              <w:rPr>
                <w:rFonts w:ascii="David" w:eastAsia="Times New Roman" w:hAnsi="David" w:cs="David"/>
                <w:sz w:val="20"/>
                <w:szCs w:val="20"/>
                <w:rtl/>
                <w:lang w:eastAsia="he-IL"/>
              </w:rPr>
              <w:t>חתימה</w:t>
            </w:r>
          </w:p>
        </w:tc>
      </w:tr>
      <w:tr w:rsidR="002373DC" w:rsidRPr="00AC3214" w14:paraId="543CE2B7" w14:textId="77777777" w:rsidTr="004309A8">
        <w:tc>
          <w:tcPr>
            <w:tcW w:w="1275" w:type="dxa"/>
            <w:shd w:val="clear" w:color="auto" w:fill="auto"/>
          </w:tcPr>
          <w:p w14:paraId="7FD81AF0" w14:textId="77777777" w:rsidR="002373DC" w:rsidRPr="00AC3214" w:rsidRDefault="002373DC" w:rsidP="004309A8">
            <w:pPr>
              <w:widowControl w:val="0"/>
              <w:adjustRightInd w:val="0"/>
              <w:spacing w:before="40" w:after="40"/>
              <w:ind w:right="284"/>
              <w:textAlignment w:val="baseline"/>
              <w:rPr>
                <w:rFonts w:ascii="David" w:eastAsia="Times New Roman" w:hAnsi="David" w:cs="David"/>
                <w:sz w:val="20"/>
                <w:szCs w:val="20"/>
                <w:rtl/>
                <w:lang w:eastAsia="he-IL"/>
              </w:rPr>
            </w:pPr>
            <w:r w:rsidRPr="00AC3214">
              <w:rPr>
                <w:rFonts w:ascii="David" w:eastAsia="Times New Roman" w:hAnsi="David" w:cs="David"/>
                <w:sz w:val="20"/>
                <w:szCs w:val="20"/>
                <w:rtl/>
                <w:lang w:eastAsia="he-IL"/>
              </w:rPr>
              <w:t>1</w:t>
            </w:r>
          </w:p>
        </w:tc>
        <w:tc>
          <w:tcPr>
            <w:tcW w:w="3938" w:type="dxa"/>
            <w:shd w:val="clear" w:color="auto" w:fill="auto"/>
          </w:tcPr>
          <w:p w14:paraId="208E692B" w14:textId="77777777" w:rsidR="002373DC" w:rsidRPr="00AC3214" w:rsidRDefault="002373DC" w:rsidP="004309A8">
            <w:pPr>
              <w:widowControl w:val="0"/>
              <w:adjustRightInd w:val="0"/>
              <w:spacing w:before="40" w:after="40"/>
              <w:ind w:right="284"/>
              <w:textAlignment w:val="baseline"/>
              <w:rPr>
                <w:rFonts w:ascii="David" w:eastAsia="Times New Roman" w:hAnsi="David" w:cs="David"/>
                <w:sz w:val="20"/>
                <w:szCs w:val="20"/>
                <w:rtl/>
                <w:lang w:eastAsia="he-IL"/>
              </w:rPr>
            </w:pPr>
          </w:p>
        </w:tc>
        <w:tc>
          <w:tcPr>
            <w:tcW w:w="2833" w:type="dxa"/>
            <w:shd w:val="clear" w:color="auto" w:fill="auto"/>
          </w:tcPr>
          <w:p w14:paraId="12655364" w14:textId="77777777" w:rsidR="002373DC" w:rsidRPr="00AC3214" w:rsidRDefault="002373DC" w:rsidP="004309A8">
            <w:pPr>
              <w:widowControl w:val="0"/>
              <w:adjustRightInd w:val="0"/>
              <w:spacing w:before="40" w:after="40"/>
              <w:ind w:right="284"/>
              <w:textAlignment w:val="baseline"/>
              <w:rPr>
                <w:rFonts w:ascii="David" w:eastAsia="Times New Roman" w:hAnsi="David" w:cs="David"/>
                <w:sz w:val="20"/>
                <w:szCs w:val="20"/>
                <w:rtl/>
                <w:lang w:eastAsia="he-IL"/>
              </w:rPr>
            </w:pPr>
          </w:p>
        </w:tc>
      </w:tr>
      <w:tr w:rsidR="002373DC" w:rsidRPr="00AC3214" w14:paraId="0F12528D" w14:textId="77777777" w:rsidTr="004309A8">
        <w:tc>
          <w:tcPr>
            <w:tcW w:w="1275" w:type="dxa"/>
            <w:shd w:val="clear" w:color="auto" w:fill="auto"/>
          </w:tcPr>
          <w:p w14:paraId="3ED279F2" w14:textId="77777777" w:rsidR="002373DC" w:rsidRPr="00AC3214" w:rsidRDefault="002373DC" w:rsidP="004309A8">
            <w:pPr>
              <w:widowControl w:val="0"/>
              <w:adjustRightInd w:val="0"/>
              <w:spacing w:before="40" w:after="40"/>
              <w:ind w:right="284"/>
              <w:textAlignment w:val="baseline"/>
              <w:rPr>
                <w:rFonts w:ascii="David" w:eastAsia="Times New Roman" w:hAnsi="David" w:cs="David"/>
                <w:sz w:val="20"/>
                <w:szCs w:val="20"/>
                <w:rtl/>
                <w:lang w:eastAsia="he-IL"/>
              </w:rPr>
            </w:pPr>
            <w:r w:rsidRPr="00AC3214">
              <w:rPr>
                <w:rFonts w:ascii="David" w:eastAsia="Times New Roman" w:hAnsi="David" w:cs="David"/>
                <w:sz w:val="20"/>
                <w:szCs w:val="20"/>
                <w:rtl/>
                <w:lang w:eastAsia="he-IL"/>
              </w:rPr>
              <w:t>2</w:t>
            </w:r>
          </w:p>
        </w:tc>
        <w:tc>
          <w:tcPr>
            <w:tcW w:w="3938" w:type="dxa"/>
            <w:shd w:val="clear" w:color="auto" w:fill="auto"/>
          </w:tcPr>
          <w:p w14:paraId="2B9D0F3C" w14:textId="77777777" w:rsidR="002373DC" w:rsidRPr="00AC3214" w:rsidRDefault="002373DC" w:rsidP="004309A8">
            <w:pPr>
              <w:widowControl w:val="0"/>
              <w:adjustRightInd w:val="0"/>
              <w:spacing w:before="40" w:after="40"/>
              <w:ind w:right="284"/>
              <w:textAlignment w:val="baseline"/>
              <w:rPr>
                <w:rFonts w:ascii="David" w:eastAsia="Times New Roman" w:hAnsi="David" w:cs="David"/>
                <w:sz w:val="20"/>
                <w:szCs w:val="20"/>
                <w:rtl/>
                <w:lang w:eastAsia="he-IL"/>
              </w:rPr>
            </w:pPr>
          </w:p>
        </w:tc>
        <w:tc>
          <w:tcPr>
            <w:tcW w:w="2833" w:type="dxa"/>
            <w:shd w:val="clear" w:color="auto" w:fill="auto"/>
          </w:tcPr>
          <w:p w14:paraId="435E2DDD" w14:textId="77777777" w:rsidR="002373DC" w:rsidRPr="00AC3214" w:rsidRDefault="002373DC" w:rsidP="004309A8">
            <w:pPr>
              <w:widowControl w:val="0"/>
              <w:adjustRightInd w:val="0"/>
              <w:spacing w:before="40" w:after="40"/>
              <w:ind w:right="284"/>
              <w:textAlignment w:val="baseline"/>
              <w:rPr>
                <w:rFonts w:ascii="David" w:eastAsia="Times New Roman" w:hAnsi="David" w:cs="David"/>
                <w:sz w:val="20"/>
                <w:szCs w:val="20"/>
                <w:rtl/>
                <w:lang w:eastAsia="he-IL"/>
              </w:rPr>
            </w:pPr>
          </w:p>
        </w:tc>
      </w:tr>
    </w:tbl>
    <w:p w14:paraId="4CF5A7D7" w14:textId="77777777" w:rsidR="002373DC" w:rsidRPr="00AC3214" w:rsidRDefault="002373DC" w:rsidP="002373DC">
      <w:pPr>
        <w:widowControl w:val="0"/>
        <w:tabs>
          <w:tab w:val="num" w:pos="2880"/>
        </w:tabs>
        <w:adjustRightInd w:val="0"/>
        <w:spacing w:before="40" w:after="40" w:line="276" w:lineRule="auto"/>
        <w:ind w:left="2880" w:right="284"/>
        <w:contextualSpacing/>
        <w:jc w:val="left"/>
        <w:textAlignment w:val="baseline"/>
        <w:rPr>
          <w:rFonts w:ascii="David" w:hAnsi="David" w:cs="David"/>
        </w:rPr>
      </w:pPr>
    </w:p>
    <w:p w14:paraId="0734BAED" w14:textId="77777777" w:rsidR="002373DC" w:rsidRPr="00AC3214" w:rsidRDefault="002373DC" w:rsidP="002373DC">
      <w:pPr>
        <w:widowControl w:val="0"/>
        <w:numPr>
          <w:ilvl w:val="3"/>
          <w:numId w:val="27"/>
        </w:numPr>
        <w:tabs>
          <w:tab w:val="num" w:pos="345"/>
        </w:tabs>
        <w:adjustRightInd w:val="0"/>
        <w:spacing w:before="40" w:after="40" w:line="276" w:lineRule="auto"/>
        <w:ind w:right="284" w:hanging="2961"/>
        <w:contextualSpacing/>
        <w:jc w:val="left"/>
        <w:textAlignment w:val="baseline"/>
        <w:rPr>
          <w:rFonts w:ascii="David" w:hAnsi="David" w:cs="David"/>
          <w:rtl/>
        </w:rPr>
      </w:pPr>
      <w:proofErr w:type="spellStart"/>
      <w:r w:rsidRPr="00AC3214">
        <w:rPr>
          <w:rFonts w:ascii="David" w:hAnsi="David" w:cs="David"/>
          <w:rtl/>
        </w:rPr>
        <w:t>מורשי</w:t>
      </w:r>
      <w:proofErr w:type="spellEnd"/>
      <w:r w:rsidRPr="00AC3214">
        <w:rPr>
          <w:rFonts w:ascii="David" w:hAnsi="David" w:cs="David"/>
          <w:rtl/>
        </w:rPr>
        <w:t xml:space="preserve"> החתימה מטעמו של הספק:</w:t>
      </w:r>
    </w:p>
    <w:tbl>
      <w:tblPr>
        <w:bidiVisual/>
        <w:tblW w:w="0" w:type="auto"/>
        <w:tblInd w:w="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5"/>
        <w:gridCol w:w="3938"/>
        <w:gridCol w:w="2833"/>
      </w:tblGrid>
      <w:tr w:rsidR="002373DC" w:rsidRPr="00AC3214" w14:paraId="4EB13761" w14:textId="77777777" w:rsidTr="004309A8">
        <w:tc>
          <w:tcPr>
            <w:tcW w:w="1275" w:type="dxa"/>
            <w:shd w:val="clear" w:color="auto" w:fill="auto"/>
          </w:tcPr>
          <w:p w14:paraId="0CF3C515" w14:textId="77777777" w:rsidR="002373DC" w:rsidRPr="00AC3214" w:rsidRDefault="002373DC" w:rsidP="004309A8">
            <w:pPr>
              <w:widowControl w:val="0"/>
              <w:adjustRightInd w:val="0"/>
              <w:spacing w:before="40" w:after="40"/>
              <w:ind w:right="284"/>
              <w:textAlignment w:val="baseline"/>
              <w:rPr>
                <w:rFonts w:ascii="David" w:eastAsia="Times New Roman" w:hAnsi="David" w:cs="David"/>
                <w:rtl/>
                <w:lang w:eastAsia="he-IL"/>
              </w:rPr>
            </w:pPr>
            <w:r w:rsidRPr="00AC3214">
              <w:rPr>
                <w:rFonts w:ascii="David" w:eastAsia="Times New Roman" w:hAnsi="David" w:cs="David"/>
                <w:rtl/>
                <w:lang w:eastAsia="he-IL"/>
              </w:rPr>
              <w:t xml:space="preserve">   </w:t>
            </w:r>
          </w:p>
        </w:tc>
        <w:tc>
          <w:tcPr>
            <w:tcW w:w="3938" w:type="dxa"/>
            <w:shd w:val="clear" w:color="auto" w:fill="D9D9D9"/>
          </w:tcPr>
          <w:p w14:paraId="7EDC65D5" w14:textId="77777777" w:rsidR="002373DC" w:rsidRPr="00AC3214" w:rsidRDefault="002373DC" w:rsidP="004309A8">
            <w:pPr>
              <w:widowControl w:val="0"/>
              <w:adjustRightInd w:val="0"/>
              <w:spacing w:before="40" w:after="40"/>
              <w:ind w:right="284"/>
              <w:textAlignment w:val="baseline"/>
              <w:rPr>
                <w:rFonts w:ascii="David" w:eastAsia="Times New Roman" w:hAnsi="David" w:cs="David"/>
                <w:sz w:val="20"/>
                <w:szCs w:val="20"/>
                <w:rtl/>
                <w:lang w:eastAsia="he-IL"/>
              </w:rPr>
            </w:pPr>
            <w:r w:rsidRPr="00AC3214">
              <w:rPr>
                <w:rFonts w:ascii="David" w:eastAsia="Times New Roman" w:hAnsi="David" w:cs="David"/>
                <w:sz w:val="20"/>
                <w:szCs w:val="20"/>
                <w:rtl/>
                <w:lang w:eastAsia="he-IL"/>
              </w:rPr>
              <w:t>שם מלא</w:t>
            </w:r>
          </w:p>
        </w:tc>
        <w:tc>
          <w:tcPr>
            <w:tcW w:w="2833" w:type="dxa"/>
            <w:shd w:val="clear" w:color="auto" w:fill="D9D9D9"/>
          </w:tcPr>
          <w:p w14:paraId="683B86DA" w14:textId="77777777" w:rsidR="002373DC" w:rsidRPr="00AC3214" w:rsidRDefault="002373DC" w:rsidP="004309A8">
            <w:pPr>
              <w:widowControl w:val="0"/>
              <w:adjustRightInd w:val="0"/>
              <w:spacing w:before="40" w:after="40"/>
              <w:ind w:right="284"/>
              <w:textAlignment w:val="baseline"/>
              <w:rPr>
                <w:rFonts w:ascii="David" w:eastAsia="Times New Roman" w:hAnsi="David" w:cs="David"/>
                <w:sz w:val="20"/>
                <w:szCs w:val="20"/>
                <w:rtl/>
                <w:lang w:eastAsia="he-IL"/>
              </w:rPr>
            </w:pPr>
            <w:r w:rsidRPr="00AC3214">
              <w:rPr>
                <w:rFonts w:ascii="David" w:eastAsia="Times New Roman" w:hAnsi="David" w:cs="David"/>
                <w:sz w:val="20"/>
                <w:szCs w:val="20"/>
                <w:rtl/>
                <w:lang w:eastAsia="he-IL"/>
              </w:rPr>
              <w:t>חתימה</w:t>
            </w:r>
          </w:p>
        </w:tc>
      </w:tr>
      <w:tr w:rsidR="002373DC" w:rsidRPr="00AC3214" w14:paraId="689B4351" w14:textId="77777777" w:rsidTr="004309A8">
        <w:tc>
          <w:tcPr>
            <w:tcW w:w="1275" w:type="dxa"/>
            <w:shd w:val="clear" w:color="auto" w:fill="auto"/>
          </w:tcPr>
          <w:p w14:paraId="7FA66A70" w14:textId="77777777" w:rsidR="002373DC" w:rsidRPr="00AC3214" w:rsidRDefault="002373DC" w:rsidP="004309A8">
            <w:pPr>
              <w:widowControl w:val="0"/>
              <w:adjustRightInd w:val="0"/>
              <w:spacing w:before="40" w:after="40"/>
              <w:ind w:right="284"/>
              <w:textAlignment w:val="baseline"/>
              <w:rPr>
                <w:rFonts w:ascii="David" w:eastAsia="Times New Roman" w:hAnsi="David" w:cs="David"/>
                <w:rtl/>
                <w:lang w:eastAsia="he-IL"/>
              </w:rPr>
            </w:pPr>
            <w:r w:rsidRPr="00AC3214">
              <w:rPr>
                <w:rFonts w:ascii="David" w:eastAsia="Times New Roman" w:hAnsi="David" w:cs="David"/>
                <w:rtl/>
                <w:lang w:eastAsia="he-IL"/>
              </w:rPr>
              <w:t>1</w:t>
            </w:r>
          </w:p>
        </w:tc>
        <w:tc>
          <w:tcPr>
            <w:tcW w:w="3938" w:type="dxa"/>
            <w:shd w:val="clear" w:color="auto" w:fill="auto"/>
          </w:tcPr>
          <w:p w14:paraId="2E4E419A" w14:textId="77777777" w:rsidR="002373DC" w:rsidRPr="00AC3214" w:rsidRDefault="002373DC" w:rsidP="004309A8">
            <w:pPr>
              <w:widowControl w:val="0"/>
              <w:adjustRightInd w:val="0"/>
              <w:spacing w:before="40" w:after="40"/>
              <w:ind w:right="284"/>
              <w:textAlignment w:val="baseline"/>
              <w:rPr>
                <w:rFonts w:ascii="David" w:eastAsia="Times New Roman" w:hAnsi="David" w:cs="David"/>
                <w:rtl/>
                <w:lang w:eastAsia="he-IL"/>
              </w:rPr>
            </w:pPr>
          </w:p>
        </w:tc>
        <w:tc>
          <w:tcPr>
            <w:tcW w:w="2833" w:type="dxa"/>
            <w:shd w:val="clear" w:color="auto" w:fill="auto"/>
          </w:tcPr>
          <w:p w14:paraId="0B376E9D" w14:textId="77777777" w:rsidR="002373DC" w:rsidRPr="00AC3214" w:rsidRDefault="002373DC" w:rsidP="004309A8">
            <w:pPr>
              <w:widowControl w:val="0"/>
              <w:adjustRightInd w:val="0"/>
              <w:spacing w:before="40" w:after="40"/>
              <w:ind w:right="284"/>
              <w:textAlignment w:val="baseline"/>
              <w:rPr>
                <w:rFonts w:ascii="David" w:eastAsia="Times New Roman" w:hAnsi="David" w:cs="David"/>
                <w:rtl/>
                <w:lang w:eastAsia="he-IL"/>
              </w:rPr>
            </w:pPr>
          </w:p>
        </w:tc>
      </w:tr>
      <w:tr w:rsidR="002373DC" w:rsidRPr="00AC3214" w14:paraId="111EC845" w14:textId="77777777" w:rsidTr="004309A8">
        <w:tc>
          <w:tcPr>
            <w:tcW w:w="1275" w:type="dxa"/>
            <w:shd w:val="clear" w:color="auto" w:fill="auto"/>
          </w:tcPr>
          <w:p w14:paraId="277262CD" w14:textId="77777777" w:rsidR="002373DC" w:rsidRPr="00AC3214" w:rsidRDefault="002373DC" w:rsidP="004309A8">
            <w:pPr>
              <w:widowControl w:val="0"/>
              <w:adjustRightInd w:val="0"/>
              <w:spacing w:before="40" w:after="40"/>
              <w:ind w:right="284"/>
              <w:textAlignment w:val="baseline"/>
              <w:rPr>
                <w:rFonts w:ascii="David" w:eastAsia="Times New Roman" w:hAnsi="David" w:cs="David"/>
                <w:rtl/>
                <w:lang w:eastAsia="he-IL"/>
              </w:rPr>
            </w:pPr>
            <w:r w:rsidRPr="00AC3214">
              <w:rPr>
                <w:rFonts w:ascii="David" w:eastAsia="Times New Roman" w:hAnsi="David" w:cs="David"/>
                <w:rtl/>
                <w:lang w:eastAsia="he-IL"/>
              </w:rPr>
              <w:t>2</w:t>
            </w:r>
          </w:p>
        </w:tc>
        <w:tc>
          <w:tcPr>
            <w:tcW w:w="3938" w:type="dxa"/>
            <w:shd w:val="clear" w:color="auto" w:fill="auto"/>
          </w:tcPr>
          <w:p w14:paraId="6A452D49" w14:textId="77777777" w:rsidR="002373DC" w:rsidRPr="00AC3214" w:rsidRDefault="002373DC" w:rsidP="004309A8">
            <w:pPr>
              <w:widowControl w:val="0"/>
              <w:adjustRightInd w:val="0"/>
              <w:spacing w:before="40" w:after="40"/>
              <w:ind w:right="284"/>
              <w:textAlignment w:val="baseline"/>
              <w:rPr>
                <w:rFonts w:ascii="David" w:eastAsia="Times New Roman" w:hAnsi="David" w:cs="David"/>
                <w:rtl/>
                <w:lang w:eastAsia="he-IL"/>
              </w:rPr>
            </w:pPr>
          </w:p>
        </w:tc>
        <w:tc>
          <w:tcPr>
            <w:tcW w:w="2833" w:type="dxa"/>
            <w:shd w:val="clear" w:color="auto" w:fill="auto"/>
          </w:tcPr>
          <w:p w14:paraId="7AE7290D" w14:textId="77777777" w:rsidR="002373DC" w:rsidRPr="00AC3214" w:rsidRDefault="002373DC" w:rsidP="004309A8">
            <w:pPr>
              <w:widowControl w:val="0"/>
              <w:adjustRightInd w:val="0"/>
              <w:spacing w:before="40" w:after="40"/>
              <w:ind w:right="284"/>
              <w:textAlignment w:val="baseline"/>
              <w:rPr>
                <w:rFonts w:ascii="David" w:eastAsia="Times New Roman" w:hAnsi="David" w:cs="David"/>
                <w:rtl/>
                <w:lang w:eastAsia="he-IL"/>
              </w:rPr>
            </w:pPr>
          </w:p>
        </w:tc>
      </w:tr>
    </w:tbl>
    <w:p w14:paraId="64F5ABF2" w14:textId="77777777" w:rsidR="002373DC" w:rsidRPr="00AC3214" w:rsidRDefault="002373DC" w:rsidP="002373DC">
      <w:pPr>
        <w:widowControl w:val="0"/>
        <w:adjustRightInd w:val="0"/>
        <w:spacing w:before="40" w:after="40"/>
        <w:ind w:right="284"/>
        <w:textAlignment w:val="baseline"/>
        <w:rPr>
          <w:rFonts w:ascii="David" w:eastAsia="Times New Roman" w:hAnsi="David" w:cs="David"/>
          <w:rtl/>
          <w:lang w:eastAsia="he-IL"/>
        </w:rPr>
      </w:pPr>
    </w:p>
    <w:p w14:paraId="3FD25B8D" w14:textId="77777777" w:rsidR="002373DC" w:rsidRPr="00AC3214" w:rsidRDefault="002373DC" w:rsidP="002373DC">
      <w:pPr>
        <w:widowControl w:val="0"/>
        <w:adjustRightInd w:val="0"/>
        <w:spacing w:before="40" w:after="40"/>
        <w:ind w:right="284"/>
        <w:textAlignment w:val="baseline"/>
        <w:rPr>
          <w:rFonts w:ascii="David" w:eastAsia="Times New Roman" w:hAnsi="David" w:cs="David"/>
          <w:rtl/>
          <w:lang w:eastAsia="he-IL"/>
        </w:rPr>
      </w:pPr>
    </w:p>
    <w:p w14:paraId="040EF4A3" w14:textId="77777777" w:rsidR="002373DC" w:rsidRPr="00AC3214" w:rsidRDefault="002373DC" w:rsidP="002373DC">
      <w:pPr>
        <w:widowControl w:val="0"/>
        <w:adjustRightInd w:val="0"/>
        <w:spacing w:before="40" w:after="40"/>
        <w:ind w:right="284"/>
        <w:textAlignment w:val="baseline"/>
        <w:rPr>
          <w:rFonts w:ascii="David" w:eastAsia="Times New Roman" w:hAnsi="David" w:cs="David"/>
          <w:rtl/>
          <w:lang w:eastAsia="he-IL"/>
        </w:rPr>
      </w:pPr>
    </w:p>
    <w:p w14:paraId="4CCBBE79" w14:textId="77777777" w:rsidR="002373DC" w:rsidRPr="00AC3214" w:rsidRDefault="002373DC" w:rsidP="002373DC">
      <w:pPr>
        <w:widowControl w:val="0"/>
        <w:adjustRightInd w:val="0"/>
        <w:spacing w:before="40" w:after="40"/>
        <w:ind w:right="284"/>
        <w:textAlignment w:val="baseline"/>
        <w:rPr>
          <w:rFonts w:ascii="David" w:eastAsia="Times New Roman" w:hAnsi="David" w:cs="David"/>
          <w:rtl/>
          <w:lang w:eastAsia="he-IL"/>
        </w:rPr>
      </w:pPr>
    </w:p>
    <w:p w14:paraId="3F56F6B5" w14:textId="77777777" w:rsidR="002373DC" w:rsidRPr="00AC3214" w:rsidRDefault="002373DC" w:rsidP="002373DC">
      <w:pPr>
        <w:widowControl w:val="0"/>
        <w:adjustRightInd w:val="0"/>
        <w:spacing w:before="40" w:after="40"/>
        <w:ind w:right="284"/>
        <w:textAlignment w:val="baseline"/>
        <w:rPr>
          <w:rFonts w:ascii="David" w:eastAsia="Times New Roman" w:hAnsi="David" w:cs="David"/>
          <w:rtl/>
          <w:lang w:eastAsia="he-IL"/>
        </w:rPr>
      </w:pPr>
    </w:p>
    <w:p w14:paraId="064353ED" w14:textId="77777777" w:rsidR="002373DC" w:rsidRPr="00AC3214" w:rsidRDefault="002373DC" w:rsidP="002373DC">
      <w:pPr>
        <w:widowControl w:val="0"/>
        <w:adjustRightInd w:val="0"/>
        <w:spacing w:before="40" w:after="40"/>
        <w:ind w:right="284"/>
        <w:textAlignment w:val="baseline"/>
        <w:rPr>
          <w:rFonts w:ascii="David" w:eastAsia="Times New Roman" w:hAnsi="David" w:cs="David"/>
          <w:rtl/>
          <w:lang w:eastAsia="he-IL"/>
        </w:rPr>
      </w:pPr>
    </w:p>
    <w:p w14:paraId="5FF75A3A" w14:textId="77777777" w:rsidR="002373DC" w:rsidRPr="00AC3214" w:rsidRDefault="002373DC" w:rsidP="002373DC">
      <w:pPr>
        <w:widowControl w:val="0"/>
        <w:adjustRightInd w:val="0"/>
        <w:spacing w:before="40" w:after="40"/>
        <w:ind w:right="284"/>
        <w:textAlignment w:val="baseline"/>
        <w:rPr>
          <w:rFonts w:ascii="David" w:eastAsia="Times New Roman" w:hAnsi="David" w:cs="David"/>
          <w:rtl/>
          <w:lang w:eastAsia="he-IL"/>
        </w:rPr>
      </w:pPr>
    </w:p>
    <w:p w14:paraId="2F4D4694" w14:textId="77777777" w:rsidR="002373DC" w:rsidRPr="00AC3214" w:rsidRDefault="002373DC" w:rsidP="002373DC">
      <w:pPr>
        <w:widowControl w:val="0"/>
        <w:adjustRightInd w:val="0"/>
        <w:spacing w:before="40" w:after="40"/>
        <w:ind w:right="284"/>
        <w:textAlignment w:val="baseline"/>
        <w:rPr>
          <w:rFonts w:ascii="David" w:eastAsia="Times New Roman" w:hAnsi="David" w:cs="David"/>
          <w:rtl/>
          <w:lang w:eastAsia="he-IL"/>
        </w:rPr>
      </w:pPr>
    </w:p>
    <w:p w14:paraId="12914E86" w14:textId="77777777" w:rsidR="002373DC" w:rsidRPr="00AC3214" w:rsidRDefault="002373DC" w:rsidP="002373DC">
      <w:pPr>
        <w:widowControl w:val="0"/>
        <w:adjustRightInd w:val="0"/>
        <w:spacing w:before="40" w:after="40"/>
        <w:ind w:right="284"/>
        <w:textAlignment w:val="baseline"/>
        <w:rPr>
          <w:rFonts w:ascii="David" w:eastAsia="Times New Roman" w:hAnsi="David" w:cs="David"/>
          <w:rtl/>
          <w:lang w:eastAsia="he-IL"/>
        </w:rPr>
      </w:pPr>
    </w:p>
    <w:p w14:paraId="6B7E2BA4" w14:textId="77777777" w:rsidR="002373DC" w:rsidRPr="00AC3214" w:rsidRDefault="002373DC" w:rsidP="002373DC">
      <w:pPr>
        <w:widowControl w:val="0"/>
        <w:adjustRightInd w:val="0"/>
        <w:spacing w:before="40" w:after="40"/>
        <w:ind w:right="284"/>
        <w:textAlignment w:val="baseline"/>
        <w:rPr>
          <w:rFonts w:ascii="David" w:eastAsia="Times New Roman" w:hAnsi="David" w:cs="David"/>
          <w:rtl/>
          <w:lang w:eastAsia="he-IL"/>
        </w:rPr>
      </w:pPr>
    </w:p>
    <w:p w14:paraId="625D1EEC" w14:textId="77777777" w:rsidR="002373DC" w:rsidRPr="00AC3214" w:rsidRDefault="002373DC" w:rsidP="002373DC">
      <w:pPr>
        <w:widowControl w:val="0"/>
        <w:adjustRightInd w:val="0"/>
        <w:spacing w:before="40" w:after="40"/>
        <w:ind w:right="284"/>
        <w:textAlignment w:val="baseline"/>
        <w:rPr>
          <w:rFonts w:ascii="David" w:eastAsia="Times New Roman" w:hAnsi="David" w:cs="David"/>
          <w:rtl/>
          <w:lang w:eastAsia="he-IL"/>
        </w:rPr>
      </w:pPr>
    </w:p>
    <w:p w14:paraId="297836C0" w14:textId="77777777" w:rsidR="002373DC" w:rsidRPr="00AC3214" w:rsidRDefault="002373DC" w:rsidP="002373DC">
      <w:pPr>
        <w:widowControl w:val="0"/>
        <w:adjustRightInd w:val="0"/>
        <w:spacing w:before="40" w:after="40"/>
        <w:ind w:right="284"/>
        <w:textAlignment w:val="baseline"/>
        <w:rPr>
          <w:rFonts w:ascii="David" w:eastAsia="Times New Roman" w:hAnsi="David" w:cs="David"/>
          <w:rtl/>
          <w:lang w:eastAsia="he-IL"/>
        </w:rPr>
      </w:pPr>
    </w:p>
    <w:p w14:paraId="03D936A0" w14:textId="77777777" w:rsidR="002373DC" w:rsidRPr="00AC3214" w:rsidRDefault="002373DC" w:rsidP="002373DC">
      <w:pPr>
        <w:widowControl w:val="0"/>
        <w:adjustRightInd w:val="0"/>
        <w:spacing w:before="40" w:after="40"/>
        <w:ind w:right="284"/>
        <w:textAlignment w:val="baseline"/>
        <w:rPr>
          <w:rFonts w:ascii="David" w:eastAsia="Times New Roman" w:hAnsi="David" w:cs="David"/>
          <w:rtl/>
          <w:lang w:eastAsia="he-IL"/>
        </w:rPr>
      </w:pPr>
    </w:p>
    <w:p w14:paraId="3F11478E" w14:textId="77777777" w:rsidR="002373DC" w:rsidRPr="00AC3214" w:rsidRDefault="002373DC" w:rsidP="002373DC">
      <w:pPr>
        <w:widowControl w:val="0"/>
        <w:adjustRightInd w:val="0"/>
        <w:spacing w:before="40" w:after="40"/>
        <w:ind w:right="284"/>
        <w:textAlignment w:val="baseline"/>
        <w:rPr>
          <w:rFonts w:ascii="David" w:eastAsia="Times New Roman" w:hAnsi="David" w:cs="David"/>
          <w:rtl/>
          <w:lang w:eastAsia="he-IL"/>
        </w:rPr>
      </w:pPr>
    </w:p>
    <w:p w14:paraId="14F2EB9B" w14:textId="77777777" w:rsidR="002373DC" w:rsidRPr="00AC3214" w:rsidRDefault="002373DC" w:rsidP="002373DC">
      <w:pPr>
        <w:widowControl w:val="0"/>
        <w:adjustRightInd w:val="0"/>
        <w:spacing w:before="40" w:after="40"/>
        <w:ind w:right="284"/>
        <w:textAlignment w:val="baseline"/>
        <w:rPr>
          <w:rFonts w:ascii="David" w:eastAsia="Times New Roman" w:hAnsi="David" w:cs="David"/>
          <w:rtl/>
          <w:lang w:eastAsia="he-IL"/>
        </w:rPr>
      </w:pPr>
    </w:p>
    <w:p w14:paraId="464544B1" w14:textId="77777777" w:rsidR="002373DC" w:rsidRDefault="002373DC" w:rsidP="002373DC">
      <w:pPr>
        <w:widowControl w:val="0"/>
        <w:adjustRightInd w:val="0"/>
        <w:spacing w:before="40" w:after="40"/>
        <w:ind w:right="284"/>
        <w:textAlignment w:val="baseline"/>
        <w:rPr>
          <w:rFonts w:ascii="David" w:eastAsia="Times New Roman" w:hAnsi="David" w:cs="David"/>
          <w:rtl/>
          <w:lang w:eastAsia="he-IL"/>
        </w:rPr>
      </w:pPr>
    </w:p>
    <w:p w14:paraId="2470B302" w14:textId="77777777" w:rsidR="00F9374E" w:rsidRDefault="00F9374E" w:rsidP="002373DC">
      <w:pPr>
        <w:widowControl w:val="0"/>
        <w:adjustRightInd w:val="0"/>
        <w:spacing w:before="40" w:after="40"/>
        <w:ind w:right="284"/>
        <w:textAlignment w:val="baseline"/>
        <w:rPr>
          <w:rFonts w:ascii="David" w:eastAsia="Times New Roman" w:hAnsi="David" w:cs="David"/>
          <w:rtl/>
          <w:lang w:eastAsia="he-IL"/>
        </w:rPr>
      </w:pPr>
    </w:p>
    <w:p w14:paraId="129009A4" w14:textId="77777777" w:rsidR="00F9374E" w:rsidRDefault="00F9374E" w:rsidP="002373DC">
      <w:pPr>
        <w:widowControl w:val="0"/>
        <w:adjustRightInd w:val="0"/>
        <w:spacing w:before="40" w:after="40"/>
        <w:ind w:right="284"/>
        <w:textAlignment w:val="baseline"/>
        <w:rPr>
          <w:rFonts w:ascii="David" w:eastAsia="Times New Roman" w:hAnsi="David" w:cs="David"/>
          <w:rtl/>
          <w:lang w:eastAsia="he-IL"/>
        </w:rPr>
      </w:pPr>
    </w:p>
    <w:p w14:paraId="3ACE935C" w14:textId="77777777" w:rsidR="00F9374E" w:rsidRDefault="00F9374E" w:rsidP="002373DC">
      <w:pPr>
        <w:widowControl w:val="0"/>
        <w:adjustRightInd w:val="0"/>
        <w:spacing w:before="40" w:after="40"/>
        <w:ind w:right="284"/>
        <w:textAlignment w:val="baseline"/>
        <w:rPr>
          <w:rFonts w:ascii="David" w:eastAsia="Times New Roman" w:hAnsi="David" w:cs="David"/>
          <w:rtl/>
          <w:lang w:eastAsia="he-IL"/>
        </w:rPr>
      </w:pPr>
    </w:p>
    <w:p w14:paraId="24357A88" w14:textId="77777777" w:rsidR="00CC0831" w:rsidRDefault="00CC0831" w:rsidP="002373DC">
      <w:pPr>
        <w:widowControl w:val="0"/>
        <w:adjustRightInd w:val="0"/>
        <w:spacing w:before="40" w:after="40"/>
        <w:ind w:right="284"/>
        <w:textAlignment w:val="baseline"/>
        <w:rPr>
          <w:rFonts w:ascii="David" w:eastAsia="Times New Roman" w:hAnsi="David" w:cs="David"/>
          <w:rtl/>
          <w:lang w:eastAsia="he-IL"/>
        </w:rPr>
      </w:pPr>
    </w:p>
    <w:p w14:paraId="32AA68D5" w14:textId="77777777" w:rsidR="00CC0831" w:rsidRDefault="00CC0831" w:rsidP="002373DC">
      <w:pPr>
        <w:widowControl w:val="0"/>
        <w:adjustRightInd w:val="0"/>
        <w:spacing w:before="40" w:after="40"/>
        <w:ind w:right="284"/>
        <w:textAlignment w:val="baseline"/>
        <w:rPr>
          <w:rFonts w:ascii="David" w:eastAsia="Times New Roman" w:hAnsi="David" w:cs="David"/>
          <w:rtl/>
          <w:lang w:eastAsia="he-IL"/>
        </w:rPr>
      </w:pPr>
    </w:p>
    <w:p w14:paraId="4E847A69" w14:textId="77777777" w:rsidR="00CC0831" w:rsidRDefault="00CC0831" w:rsidP="002373DC">
      <w:pPr>
        <w:widowControl w:val="0"/>
        <w:adjustRightInd w:val="0"/>
        <w:spacing w:before="40" w:after="40"/>
        <w:ind w:right="284"/>
        <w:textAlignment w:val="baseline"/>
        <w:rPr>
          <w:rFonts w:ascii="David" w:eastAsia="Times New Roman" w:hAnsi="David" w:cs="David"/>
          <w:rtl/>
          <w:lang w:eastAsia="he-IL"/>
        </w:rPr>
      </w:pPr>
    </w:p>
    <w:p w14:paraId="21F80A27" w14:textId="52731303" w:rsidR="00A8571B" w:rsidRPr="00DA17D5" w:rsidRDefault="00A8571B">
      <w:pPr>
        <w:bidi w:val="0"/>
        <w:spacing w:after="160" w:line="259" w:lineRule="auto"/>
        <w:jc w:val="left"/>
        <w:rPr>
          <w:rFonts w:asciiTheme="minorHAnsi" w:eastAsia="Times New Roman" w:hAnsiTheme="minorHAnsi" w:cs="David"/>
          <w:lang w:eastAsia="he-IL"/>
        </w:rPr>
      </w:pPr>
      <w:r>
        <w:rPr>
          <w:rFonts w:ascii="David" w:eastAsia="Times New Roman" w:hAnsi="David" w:cs="David"/>
          <w:rtl/>
          <w:lang w:eastAsia="he-IL"/>
        </w:rPr>
        <w:br w:type="page"/>
      </w:r>
    </w:p>
    <w:p w14:paraId="6A691AA8" w14:textId="77777777" w:rsidR="002373DC" w:rsidRPr="00AC3214" w:rsidRDefault="002373DC" w:rsidP="002373DC">
      <w:pPr>
        <w:widowControl w:val="0"/>
        <w:adjustRightInd w:val="0"/>
        <w:spacing w:before="40" w:after="40"/>
        <w:ind w:right="284"/>
        <w:textAlignment w:val="baseline"/>
        <w:rPr>
          <w:rFonts w:ascii="David" w:eastAsia="Times New Roman" w:hAnsi="David" w:cs="David"/>
          <w:rtl/>
          <w:lang w:eastAsia="he-IL"/>
        </w:rPr>
      </w:pPr>
    </w:p>
    <w:p w14:paraId="5D308F7F" w14:textId="77777777" w:rsidR="002373DC" w:rsidRPr="00AC3214" w:rsidRDefault="002373DC" w:rsidP="002373DC">
      <w:pPr>
        <w:widowControl w:val="0"/>
        <w:adjustRightInd w:val="0"/>
        <w:spacing w:before="40" w:after="40" w:line="240" w:lineRule="auto"/>
        <w:ind w:right="284"/>
        <w:textAlignment w:val="baseline"/>
        <w:rPr>
          <w:rFonts w:ascii="David" w:eastAsia="Times New Roman" w:hAnsi="David" w:cs="David"/>
          <w:b/>
          <w:bCs/>
          <w:sz w:val="32"/>
          <w:szCs w:val="32"/>
          <w:rtl/>
          <w:lang w:eastAsia="he-IL"/>
        </w:rPr>
      </w:pPr>
      <w:bookmarkStart w:id="407" w:name="נספחבנוסחערבות"/>
      <w:r w:rsidRPr="00AC3214">
        <w:rPr>
          <w:rFonts w:ascii="David" w:eastAsia="Times New Roman" w:hAnsi="David" w:cs="David"/>
          <w:b/>
          <w:bCs/>
          <w:sz w:val="32"/>
          <w:szCs w:val="32"/>
          <w:u w:val="single"/>
          <w:rtl/>
          <w:lang w:eastAsia="he-IL"/>
        </w:rPr>
        <w:t>נספח ב' להסכם ההתקשרות</w:t>
      </w:r>
      <w:r w:rsidRPr="00AC3214">
        <w:rPr>
          <w:rFonts w:ascii="David" w:eastAsia="Times New Roman" w:hAnsi="David" w:cs="David"/>
          <w:b/>
          <w:bCs/>
          <w:sz w:val="32"/>
          <w:szCs w:val="32"/>
          <w:rtl/>
          <w:lang w:eastAsia="he-IL"/>
        </w:rPr>
        <w:t xml:space="preserve">: </w:t>
      </w:r>
    </w:p>
    <w:bookmarkEnd w:id="407"/>
    <w:p w14:paraId="2AFDEDA1" w14:textId="77777777" w:rsidR="002373DC" w:rsidRPr="00AC3214" w:rsidRDefault="002373DC" w:rsidP="002373DC">
      <w:pPr>
        <w:widowControl w:val="0"/>
        <w:adjustRightInd w:val="0"/>
        <w:spacing w:before="40" w:after="40" w:line="240" w:lineRule="auto"/>
        <w:ind w:right="284"/>
        <w:textAlignment w:val="baseline"/>
        <w:rPr>
          <w:rFonts w:ascii="David" w:eastAsia="Times New Roman" w:hAnsi="David" w:cs="David"/>
          <w:b/>
          <w:bCs/>
          <w:sz w:val="28"/>
          <w:szCs w:val="28"/>
          <w:rtl/>
          <w:lang w:eastAsia="he-IL"/>
        </w:rPr>
      </w:pPr>
      <w:r w:rsidRPr="00AC3214">
        <w:rPr>
          <w:rFonts w:ascii="David" w:eastAsia="Times New Roman" w:hAnsi="David" w:cs="David"/>
          <w:b/>
          <w:bCs/>
          <w:sz w:val="28"/>
          <w:szCs w:val="28"/>
          <w:rtl/>
          <w:lang w:eastAsia="he-IL"/>
        </w:rPr>
        <w:t>נוסח ערבות ביצוע – דוגמא לא למילוי</w:t>
      </w:r>
    </w:p>
    <w:p w14:paraId="6A9201F1" w14:textId="77777777" w:rsidR="002373DC" w:rsidRPr="00AC3214" w:rsidRDefault="002373DC" w:rsidP="002373DC">
      <w:pPr>
        <w:widowControl w:val="0"/>
        <w:adjustRightInd w:val="0"/>
        <w:spacing w:before="40" w:after="40" w:line="240" w:lineRule="auto"/>
        <w:ind w:right="284"/>
        <w:textAlignment w:val="baseline"/>
        <w:rPr>
          <w:rFonts w:ascii="David" w:eastAsia="Times New Roman" w:hAnsi="David" w:cs="David"/>
          <w:b/>
          <w:bCs/>
          <w:sz w:val="28"/>
          <w:szCs w:val="28"/>
          <w:rtl/>
          <w:lang w:eastAsia="he-IL"/>
        </w:rPr>
      </w:pPr>
    </w:p>
    <w:p w14:paraId="7E616D30" w14:textId="77777777" w:rsidR="002373DC" w:rsidRPr="00AC3214" w:rsidRDefault="002373DC" w:rsidP="002373DC">
      <w:pPr>
        <w:keepLines/>
        <w:pBdr>
          <w:top w:val="single" w:sz="4" w:space="1" w:color="auto"/>
          <w:left w:val="single" w:sz="4" w:space="4" w:color="auto"/>
          <w:bottom w:val="single" w:sz="4" w:space="1" w:color="auto"/>
          <w:right w:val="single" w:sz="4" w:space="4" w:color="auto"/>
        </w:pBdr>
        <w:shd w:val="clear" w:color="auto" w:fill="D9D9D9"/>
        <w:spacing w:before="120"/>
        <w:ind w:left="6"/>
        <w:jc w:val="center"/>
        <w:rPr>
          <w:rFonts w:ascii="David" w:eastAsia="Times New Roman" w:hAnsi="David" w:cs="David"/>
          <w:b/>
          <w:bCs/>
          <w:sz w:val="20"/>
          <w:szCs w:val="20"/>
          <w:rtl/>
        </w:rPr>
      </w:pPr>
      <w:r w:rsidRPr="00AC3214">
        <w:rPr>
          <w:rFonts w:ascii="David" w:eastAsia="Times New Roman" w:hAnsi="David" w:cs="David"/>
          <w:b/>
          <w:bCs/>
          <w:sz w:val="20"/>
          <w:szCs w:val="20"/>
          <w:rtl/>
        </w:rPr>
        <w:t>הערה: יש להקפיד על התאמה מלאה בניסוח הערבות למופיע בנספח זה. אי התאמה ולו הקלה ביותר, עלולה לפסול את ההצעה.</w:t>
      </w:r>
    </w:p>
    <w:p w14:paraId="7AA6C731" w14:textId="6C7BFCFC" w:rsidR="002373DC" w:rsidRPr="00AC3214" w:rsidRDefault="002373DC" w:rsidP="0009197F">
      <w:pPr>
        <w:keepLines/>
        <w:spacing w:before="120"/>
        <w:ind w:left="6"/>
        <w:rPr>
          <w:rFonts w:ascii="David" w:eastAsia="Times New Roman" w:hAnsi="David" w:cs="David"/>
          <w:rtl/>
        </w:rPr>
      </w:pPr>
      <w:r w:rsidRPr="00AC3214">
        <w:rPr>
          <w:rFonts w:ascii="David" w:eastAsia="Times New Roman" w:hAnsi="David" w:cs="David"/>
          <w:rtl/>
        </w:rPr>
        <w:t xml:space="preserve">כתב ערבות ביצוע </w:t>
      </w:r>
      <w:r w:rsidR="0009197F">
        <w:rPr>
          <w:rFonts w:ascii="David" w:eastAsia="Times New Roman" w:hAnsi="David" w:cs="David" w:hint="cs"/>
          <w:rtl/>
        </w:rPr>
        <w:t>ב</w:t>
      </w:r>
      <w:r w:rsidR="0009197F" w:rsidRPr="005719A5">
        <w:rPr>
          <w:rFonts w:ascii="David" w:hAnsi="David" w:cs="David"/>
          <w:b/>
          <w:bCs/>
          <w:rtl/>
        </w:rPr>
        <w:t xml:space="preserve">מכרז פומבי מרכזי מס. </w:t>
      </w:r>
      <w:r w:rsidR="0009197F" w:rsidRPr="005719A5">
        <w:rPr>
          <w:rFonts w:asciiTheme="minorHAnsi" w:hAnsiTheme="minorHAnsi" w:cs="David" w:hint="cs"/>
          <w:b/>
          <w:bCs/>
          <w:rtl/>
        </w:rPr>
        <w:t>1/2016</w:t>
      </w:r>
      <w:r w:rsidR="0009197F" w:rsidRPr="005719A5">
        <w:rPr>
          <w:rFonts w:ascii="David" w:hAnsi="David" w:cs="David"/>
          <w:b/>
          <w:bCs/>
          <w:rtl/>
        </w:rPr>
        <w:t>,</w:t>
      </w:r>
    </w:p>
    <w:p w14:paraId="6B348D46" w14:textId="77777777" w:rsidR="002373DC" w:rsidRPr="00AC3214" w:rsidRDefault="002373DC" w:rsidP="002373DC">
      <w:pPr>
        <w:keepLines/>
        <w:spacing w:before="120"/>
        <w:ind w:left="6"/>
        <w:jc w:val="left"/>
        <w:rPr>
          <w:rFonts w:ascii="David" w:eastAsia="Times New Roman" w:hAnsi="David" w:cs="David"/>
          <w:rtl/>
        </w:rPr>
      </w:pPr>
      <w:r w:rsidRPr="00AC3214">
        <w:rPr>
          <w:rFonts w:ascii="David" w:eastAsia="Times New Roman" w:hAnsi="David" w:cs="David"/>
          <w:rtl/>
        </w:rPr>
        <w:t xml:space="preserve">לכבוד </w:t>
      </w:r>
      <w:r w:rsidRPr="00AC3214">
        <w:rPr>
          <w:rFonts w:ascii="David" w:eastAsia="Times New Roman" w:hAnsi="David" w:cs="David"/>
          <w:rtl/>
        </w:rPr>
        <w:br/>
        <w:t xml:space="preserve">ממשלת ישראל </w:t>
      </w:r>
      <w:r w:rsidRPr="00AC3214">
        <w:rPr>
          <w:rFonts w:ascii="David" w:eastAsia="Times New Roman" w:hAnsi="David" w:cs="David"/>
          <w:rtl/>
        </w:rPr>
        <w:br/>
        <w:t>באמצעות משרד האוצר, החשב הכללי</w:t>
      </w:r>
    </w:p>
    <w:p w14:paraId="5A1C949D" w14:textId="77777777" w:rsidR="002373DC" w:rsidRPr="00AC3214" w:rsidRDefault="002373DC" w:rsidP="002373DC">
      <w:pPr>
        <w:keepLines/>
        <w:spacing w:before="120"/>
        <w:ind w:left="6"/>
        <w:rPr>
          <w:rFonts w:ascii="David" w:eastAsia="Times New Roman" w:hAnsi="David" w:cs="David"/>
          <w:rtl/>
        </w:rPr>
      </w:pPr>
      <w:r w:rsidRPr="00AC3214">
        <w:rPr>
          <w:rFonts w:ascii="David" w:eastAsia="Times New Roman" w:hAnsi="David" w:cs="David"/>
          <w:rtl/>
        </w:rPr>
        <w:t>הנדון: ערבות מס' _______________</w:t>
      </w:r>
    </w:p>
    <w:p w14:paraId="157E3151" w14:textId="249A6C70" w:rsidR="002373DC" w:rsidRPr="00AC3214" w:rsidRDefault="002373DC" w:rsidP="0003161F">
      <w:pPr>
        <w:keepLines/>
        <w:spacing w:before="120"/>
        <w:ind w:left="6"/>
        <w:rPr>
          <w:rFonts w:ascii="David" w:eastAsia="Times New Roman" w:hAnsi="David" w:cs="David"/>
          <w:sz w:val="22"/>
          <w:szCs w:val="22"/>
          <w:u w:val="single"/>
          <w:rtl/>
        </w:rPr>
      </w:pPr>
      <w:r w:rsidRPr="00AC3214">
        <w:rPr>
          <w:rFonts w:ascii="David" w:eastAsia="Times New Roman" w:hAnsi="David" w:cs="David"/>
          <w:rtl/>
        </w:rPr>
        <w:t xml:space="preserve">אנו ערבים בזאת כלפיכם לסילוק כל סכום עד לסך של </w:t>
      </w:r>
      <w:r w:rsidR="00E31BD8">
        <w:rPr>
          <w:rFonts w:ascii="David" w:eastAsia="Times New Roman" w:hAnsi="David" w:cs="David" w:hint="cs"/>
          <w:rtl/>
        </w:rPr>
        <w:t>50</w:t>
      </w:r>
      <w:r w:rsidRPr="00AC3214">
        <w:rPr>
          <w:rFonts w:ascii="David" w:eastAsia="Times New Roman" w:hAnsi="David" w:cs="David"/>
          <w:rtl/>
        </w:rPr>
        <w:t xml:space="preserve">,000 ₪ (במילים: </w:t>
      </w:r>
      <w:r w:rsidR="00213906">
        <w:rPr>
          <w:rFonts w:ascii="David" w:eastAsia="Times New Roman" w:hAnsi="David" w:cs="David" w:hint="cs"/>
          <w:rtl/>
        </w:rPr>
        <w:t>עשרים וחמישה אלף</w:t>
      </w:r>
      <w:r w:rsidRPr="00AC3214">
        <w:rPr>
          <w:rFonts w:ascii="David" w:eastAsia="Times New Roman" w:hAnsi="David" w:cs="David"/>
          <w:rtl/>
        </w:rPr>
        <w:t xml:space="preserve"> שקלים חדשים), שיוצמד למדד המחירים לצרכן שפורסם ביום</w:t>
      </w:r>
      <w:r w:rsidRPr="00AC3214">
        <w:rPr>
          <w:rFonts w:ascii="David" w:eastAsia="Times New Roman" w:hAnsi="David" w:cs="David"/>
          <w:rtl/>
        </w:rPr>
        <w:softHyphen/>
      </w:r>
      <w:r w:rsidRPr="00AC3214">
        <w:rPr>
          <w:rFonts w:ascii="David" w:eastAsia="Times New Roman" w:hAnsi="David" w:cs="David"/>
          <w:rtl/>
        </w:rPr>
        <w:softHyphen/>
      </w:r>
      <w:r w:rsidRPr="00AC3214">
        <w:rPr>
          <w:rFonts w:ascii="David" w:eastAsia="Times New Roman" w:hAnsi="David" w:cs="David"/>
          <w:rtl/>
        </w:rPr>
        <w:softHyphen/>
      </w:r>
      <w:r w:rsidRPr="00AC3214">
        <w:rPr>
          <w:rFonts w:ascii="David" w:eastAsia="Times New Roman" w:hAnsi="David" w:cs="David"/>
          <w:rtl/>
        </w:rPr>
        <w:softHyphen/>
      </w:r>
      <w:r w:rsidRPr="00AC3214">
        <w:rPr>
          <w:rFonts w:ascii="David" w:eastAsia="Times New Roman" w:hAnsi="David" w:cs="David"/>
          <w:rtl/>
        </w:rPr>
        <w:softHyphen/>
      </w:r>
      <w:r w:rsidRPr="00AC3214">
        <w:rPr>
          <w:rFonts w:ascii="David" w:eastAsia="Times New Roman" w:hAnsi="David" w:cs="David"/>
          <w:rtl/>
        </w:rPr>
        <w:softHyphen/>
      </w:r>
      <w:r w:rsidRPr="00AC3214">
        <w:rPr>
          <w:rFonts w:ascii="David" w:eastAsia="Times New Roman" w:hAnsi="David" w:cs="David"/>
          <w:rtl/>
        </w:rPr>
        <w:softHyphen/>
      </w:r>
      <w:r w:rsidRPr="00AC3214">
        <w:rPr>
          <w:rFonts w:ascii="David" w:eastAsia="Times New Roman" w:hAnsi="David" w:cs="David"/>
          <w:rtl/>
        </w:rPr>
        <w:softHyphen/>
      </w:r>
      <w:r w:rsidRPr="00AC3214">
        <w:rPr>
          <w:rFonts w:ascii="David" w:eastAsia="Times New Roman" w:hAnsi="David" w:cs="David"/>
          <w:rtl/>
        </w:rPr>
        <w:softHyphen/>
      </w:r>
      <w:r w:rsidRPr="00AC3214">
        <w:rPr>
          <w:rFonts w:ascii="David" w:eastAsia="Times New Roman" w:hAnsi="David" w:cs="David"/>
          <w:rtl/>
        </w:rPr>
        <w:softHyphen/>
      </w:r>
      <w:r w:rsidRPr="00AC3214">
        <w:rPr>
          <w:rFonts w:ascii="David" w:eastAsia="Times New Roman" w:hAnsi="David" w:cs="David"/>
          <w:rtl/>
        </w:rPr>
        <w:softHyphen/>
      </w:r>
      <w:r w:rsidRPr="00AC3214">
        <w:rPr>
          <w:rFonts w:ascii="David" w:eastAsia="Times New Roman" w:hAnsi="David" w:cs="David"/>
          <w:rtl/>
        </w:rPr>
        <w:softHyphen/>
      </w:r>
      <w:r w:rsidRPr="00AC3214">
        <w:rPr>
          <w:rFonts w:ascii="David" w:eastAsia="Times New Roman" w:hAnsi="David" w:cs="David"/>
          <w:rtl/>
        </w:rPr>
        <w:softHyphen/>
      </w:r>
      <w:r w:rsidRPr="00AC3214">
        <w:rPr>
          <w:rFonts w:ascii="David" w:eastAsia="Times New Roman" w:hAnsi="David" w:cs="David"/>
          <w:rtl/>
        </w:rPr>
        <w:softHyphen/>
      </w:r>
      <w:r w:rsidRPr="00AC3214">
        <w:rPr>
          <w:rFonts w:ascii="David" w:eastAsia="Times New Roman" w:hAnsi="David" w:cs="David"/>
          <w:rtl/>
        </w:rPr>
        <w:softHyphen/>
        <w:t xml:space="preserve"> 15 בחודש __________לשנת 2015, אשר תדרשו מאת ______________ (להלן - "החייב") </w:t>
      </w:r>
      <w:ins w:id="408" w:author="אייל בן-ישעיה" w:date="2016-05-15T15:49:00Z">
        <w:r w:rsidR="00F633A6" w:rsidRPr="00F633A6">
          <w:rPr>
            <w:rFonts w:ascii="David" w:eastAsia="Times New Roman" w:hAnsi="David" w:cs="David"/>
            <w:rtl/>
          </w:rPr>
          <w:t xml:space="preserve">בקשר עם הסכם </w:t>
        </w:r>
      </w:ins>
      <w:ins w:id="409" w:author="אייל בן-ישעיה" w:date="2016-05-15T15:50:00Z">
        <w:r w:rsidR="00F633A6" w:rsidRPr="00F633A6">
          <w:rPr>
            <w:rFonts w:ascii="David" w:eastAsia="Times New Roman" w:hAnsi="David" w:cs="David"/>
            <w:rtl/>
          </w:rPr>
          <w:t>למתן שירותי יעוץ לטיוב רגולציה</w:t>
        </w:r>
        <w:r w:rsidR="00F633A6" w:rsidRPr="00F633A6">
          <w:rPr>
            <w:rFonts w:ascii="David" w:hAnsi="David" w:cs="David"/>
            <w:rtl/>
          </w:rPr>
          <w:t xml:space="preserve"> </w:t>
        </w:r>
      </w:ins>
      <w:ins w:id="410" w:author="אייל בן-ישעיה" w:date="2016-05-15T15:51:00Z">
        <w:r w:rsidR="00F633A6">
          <w:rPr>
            <w:rFonts w:ascii="David" w:hAnsi="David" w:cs="David" w:hint="cs"/>
            <w:rtl/>
          </w:rPr>
          <w:t xml:space="preserve">שנחתם ביום ________ </w:t>
        </w:r>
        <w:r w:rsidR="00F633A6" w:rsidRPr="00F633A6">
          <w:rPr>
            <w:rFonts w:ascii="David" w:eastAsia="Times New Roman" w:hAnsi="David" w:cs="David"/>
            <w:rtl/>
          </w:rPr>
          <w:t>בין הממשלה לבין ה</w:t>
        </w:r>
      </w:ins>
      <w:ins w:id="411" w:author="אייל בן-ישעיה" w:date="2016-05-15T15:52:00Z">
        <w:r w:rsidR="00F633A6">
          <w:rPr>
            <w:rFonts w:ascii="David" w:eastAsia="Times New Roman" w:hAnsi="David" w:cs="David" w:hint="cs"/>
            <w:rtl/>
          </w:rPr>
          <w:t>חייב,</w:t>
        </w:r>
      </w:ins>
      <w:ins w:id="412" w:author="אייל בן-ישעיה" w:date="2016-05-15T15:51:00Z">
        <w:r w:rsidR="00F633A6" w:rsidRPr="00F633A6">
          <w:rPr>
            <w:rFonts w:ascii="David" w:eastAsia="Times New Roman" w:hAnsi="David" w:cs="David"/>
            <w:rtl/>
          </w:rPr>
          <w:t xml:space="preserve"> </w:t>
        </w:r>
        <w:r w:rsidR="00F633A6">
          <w:rPr>
            <w:rFonts w:ascii="David" w:eastAsia="Times New Roman" w:hAnsi="David" w:cs="David"/>
            <w:rtl/>
          </w:rPr>
          <w:t>ב</w:t>
        </w:r>
      </w:ins>
      <w:ins w:id="413" w:author="אייל בן-ישעיה" w:date="2016-05-15T15:52:00Z">
        <w:r w:rsidR="00F633A6">
          <w:rPr>
            <w:rFonts w:ascii="David" w:eastAsia="Times New Roman" w:hAnsi="David" w:cs="David" w:hint="cs"/>
            <w:rtl/>
          </w:rPr>
          <w:t xml:space="preserve">מסגרת </w:t>
        </w:r>
      </w:ins>
      <w:ins w:id="414" w:author="אייל בן-ישעיה" w:date="2016-05-15T15:50:00Z">
        <w:r w:rsidR="00F633A6" w:rsidRPr="00F633A6">
          <w:rPr>
            <w:rFonts w:ascii="David" w:eastAsia="Times New Roman" w:hAnsi="David" w:cs="David"/>
            <w:b/>
            <w:bCs/>
            <w:rtl/>
          </w:rPr>
          <w:t>מ</w:t>
        </w:r>
      </w:ins>
      <w:ins w:id="415" w:author="אייל בן-ישעיה" w:date="2016-05-15T15:51:00Z">
        <w:r w:rsidR="00F633A6">
          <w:rPr>
            <w:rFonts w:ascii="David" w:eastAsia="Times New Roman" w:hAnsi="David" w:cs="David" w:hint="cs"/>
            <w:b/>
            <w:bCs/>
            <w:rtl/>
          </w:rPr>
          <w:t>כרז</w:t>
        </w:r>
      </w:ins>
      <w:ins w:id="416" w:author="אייל בן-ישעיה" w:date="2016-05-15T15:50:00Z">
        <w:r w:rsidR="00F633A6">
          <w:rPr>
            <w:rFonts w:ascii="David" w:eastAsia="Times New Roman" w:hAnsi="David" w:cs="David" w:hint="cs"/>
            <w:b/>
            <w:bCs/>
            <w:rtl/>
          </w:rPr>
          <w:t xml:space="preserve"> מרכזי</w:t>
        </w:r>
        <w:r w:rsidR="00F633A6" w:rsidRPr="00F633A6">
          <w:rPr>
            <w:rFonts w:ascii="David" w:eastAsia="Times New Roman" w:hAnsi="David" w:cs="David"/>
            <w:b/>
            <w:bCs/>
            <w:rtl/>
          </w:rPr>
          <w:t xml:space="preserve"> מס. </w:t>
        </w:r>
        <w:r w:rsidR="00F633A6" w:rsidRPr="00F633A6">
          <w:rPr>
            <w:rFonts w:ascii="David" w:eastAsia="Times New Roman" w:hAnsi="David" w:cs="David" w:hint="cs"/>
            <w:b/>
            <w:bCs/>
            <w:rtl/>
          </w:rPr>
          <w:t>1/2016</w:t>
        </w:r>
      </w:ins>
      <w:ins w:id="417" w:author="אייל בן-ישעיה" w:date="2016-05-15T15:51:00Z">
        <w:r w:rsidR="00F633A6">
          <w:rPr>
            <w:rFonts w:ascii="David" w:eastAsia="Times New Roman" w:hAnsi="David" w:cs="David" w:hint="cs"/>
            <w:b/>
            <w:bCs/>
            <w:rtl/>
          </w:rPr>
          <w:t>.</w:t>
        </w:r>
      </w:ins>
      <w:del w:id="418" w:author="אייל בן-ישעיה" w:date="2016-05-15T15:51:00Z">
        <w:r w:rsidRPr="00AC3214" w:rsidDel="00F633A6">
          <w:rPr>
            <w:rFonts w:ascii="David" w:eastAsia="Times New Roman" w:hAnsi="David" w:cs="David"/>
            <w:rtl/>
          </w:rPr>
          <w:delText xml:space="preserve">בקשר עם </w:delText>
        </w:r>
        <w:r w:rsidRPr="00AC3214" w:rsidDel="00F633A6">
          <w:rPr>
            <w:rFonts w:ascii="David" w:hAnsi="David" w:cs="David"/>
            <w:rtl/>
          </w:rPr>
          <w:delText>מכרז</w:delText>
        </w:r>
      </w:del>
      <w:del w:id="419" w:author="אייל בן-ישעיה" w:date="2016-05-15T15:50:00Z">
        <w:r w:rsidRPr="00AC3214" w:rsidDel="00F633A6">
          <w:rPr>
            <w:rFonts w:ascii="David" w:hAnsi="David" w:cs="David"/>
            <w:rtl/>
          </w:rPr>
          <w:delText xml:space="preserve"> מסגרת </w:delText>
        </w:r>
        <w:r w:rsidR="0009197F" w:rsidRPr="005719A5" w:rsidDel="00F633A6">
          <w:rPr>
            <w:rFonts w:ascii="David" w:hAnsi="David" w:cs="David"/>
            <w:b/>
            <w:bCs/>
            <w:rtl/>
          </w:rPr>
          <w:delText xml:space="preserve">פומבי מרכזי מס. </w:delText>
        </w:r>
        <w:r w:rsidR="0009197F" w:rsidRPr="005719A5" w:rsidDel="00F633A6">
          <w:rPr>
            <w:rFonts w:asciiTheme="minorHAnsi" w:hAnsiTheme="minorHAnsi" w:cs="David" w:hint="cs"/>
            <w:b/>
            <w:bCs/>
            <w:rtl/>
          </w:rPr>
          <w:delText>1/2016</w:delText>
        </w:r>
        <w:r w:rsidR="0009197F" w:rsidRPr="005719A5" w:rsidDel="00F633A6">
          <w:rPr>
            <w:rFonts w:ascii="David" w:hAnsi="David" w:cs="David"/>
            <w:b/>
            <w:bCs/>
            <w:rtl/>
          </w:rPr>
          <w:delText>,</w:delText>
        </w:r>
      </w:del>
      <w:del w:id="420" w:author="אייל בן-ישעיה" w:date="2016-05-15T15:51:00Z">
        <w:r w:rsidR="0009197F" w:rsidRPr="005719A5" w:rsidDel="00F633A6">
          <w:rPr>
            <w:rFonts w:ascii="David" w:hAnsi="David" w:cs="David"/>
            <w:b/>
            <w:bCs/>
            <w:rtl/>
          </w:rPr>
          <w:delText xml:space="preserve"> </w:delText>
        </w:r>
        <w:r w:rsidRPr="00AC3214" w:rsidDel="00F633A6">
          <w:rPr>
            <w:rFonts w:ascii="David" w:hAnsi="David" w:cs="David"/>
            <w:rtl/>
          </w:rPr>
          <w:delText xml:space="preserve"> </w:delText>
        </w:r>
      </w:del>
      <w:del w:id="421" w:author="אייל בן-ישעיה" w:date="2016-05-15T15:49:00Z">
        <w:r w:rsidR="008B34BB" w:rsidDel="00F633A6">
          <w:rPr>
            <w:rFonts w:ascii="David" w:eastAsia="David" w:hAnsi="David" w:cs="David"/>
            <w:color w:val="000000"/>
            <w:rtl/>
          </w:rPr>
          <w:delText>למתן שירותי יעוץ לטיוב רגולציה</w:delText>
        </w:r>
        <w:r w:rsidRPr="00AC3214" w:rsidDel="00F633A6">
          <w:rPr>
            <w:rFonts w:ascii="David" w:eastAsia="Times New Roman" w:hAnsi="David" w:cs="David"/>
            <w:rtl/>
          </w:rPr>
          <w:delText>.</w:delText>
        </w:r>
      </w:del>
    </w:p>
    <w:p w14:paraId="2536A195" w14:textId="77777777" w:rsidR="002373DC" w:rsidRPr="00AC3214" w:rsidRDefault="002373DC" w:rsidP="002373DC">
      <w:pPr>
        <w:keepLines/>
        <w:spacing w:before="120"/>
        <w:ind w:left="6"/>
        <w:rPr>
          <w:rFonts w:ascii="David" w:eastAsia="Times New Roman" w:hAnsi="David" w:cs="David"/>
          <w:rtl/>
        </w:rPr>
      </w:pPr>
      <w:r w:rsidRPr="00AC3214">
        <w:rPr>
          <w:rFonts w:ascii="David" w:eastAsia="Times New Roman" w:hAnsi="David" w:cs="David"/>
          <w:rtl/>
        </w:rPr>
        <w:t xml:space="preserve">אנו נשלם לכם תוך 7 ימים ממועד דרישתכם הראשונה שנשלחה אלינו בדואר רשום כל סכום הנקוב בדרישתכם הנ"ל, בלי שתהיו חייבים לנמק את דרישתכם או לבססה, מבלי שתידרשו תחילה להסדיר את סילוק הסכום כאמור מאת החייב ומבלי שנטען כל טענת הגנה שתעמוד או שיכולה לעמוד לחייב בקשר לחיובו כלפיכם, וזאת בתנאי שהסכום הכולל שנשלם לכם עפ"י ערבותנו זו לא יעלה על הסכום הנקוב לעיל. </w:t>
      </w:r>
    </w:p>
    <w:p w14:paraId="3BE18A99" w14:textId="77777777" w:rsidR="002373DC" w:rsidRPr="00AC3214" w:rsidRDefault="002373DC" w:rsidP="002373DC">
      <w:pPr>
        <w:widowControl w:val="0"/>
        <w:adjustRightInd w:val="0"/>
        <w:spacing w:before="120"/>
        <w:textAlignment w:val="baseline"/>
        <w:rPr>
          <w:rFonts w:ascii="David" w:eastAsia="Times New Roman" w:hAnsi="David" w:cs="David"/>
          <w:rtl/>
        </w:rPr>
      </w:pPr>
      <w:r w:rsidRPr="00AC3214">
        <w:rPr>
          <w:rFonts w:ascii="David" w:eastAsia="Times New Roman" w:hAnsi="David" w:cs="David"/>
          <w:rtl/>
        </w:rPr>
        <w:t xml:space="preserve">ערבותנו זו תהיה בתוקף עד ליום___________ אלא אם כן תוארך עפ"י בקשת החייב או על פי דרישתכם קודם לכן. </w:t>
      </w:r>
    </w:p>
    <w:p w14:paraId="568EF5A2" w14:textId="77777777" w:rsidR="002373DC" w:rsidRPr="00AC3214" w:rsidRDefault="002373DC" w:rsidP="002373DC">
      <w:pPr>
        <w:keepLines/>
        <w:spacing w:before="120"/>
        <w:ind w:left="6"/>
        <w:rPr>
          <w:rFonts w:ascii="David" w:eastAsia="Times New Roman" w:hAnsi="David" w:cs="David"/>
          <w:rtl/>
        </w:rPr>
      </w:pPr>
      <w:r w:rsidRPr="00AC3214">
        <w:rPr>
          <w:rFonts w:ascii="David" w:eastAsia="Times New Roman" w:hAnsi="David" w:cs="David"/>
          <w:rtl/>
        </w:rPr>
        <w:t xml:space="preserve">ערבות זו אינה ניתנת להעברה או להסבה. </w:t>
      </w:r>
    </w:p>
    <w:tbl>
      <w:tblPr>
        <w:tblpPr w:leftFromText="180" w:rightFromText="180" w:vertAnchor="text" w:horzAnchor="margin" w:tblpY="728"/>
        <w:bidiVisual/>
        <w:tblW w:w="8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1260"/>
        <w:gridCol w:w="5040"/>
      </w:tblGrid>
      <w:tr w:rsidR="002373DC" w:rsidRPr="00AC3214" w14:paraId="06D47505" w14:textId="77777777" w:rsidTr="004309A8">
        <w:tc>
          <w:tcPr>
            <w:tcW w:w="2160" w:type="dxa"/>
            <w:tcBorders>
              <w:left w:val="single" w:sz="4" w:space="0" w:color="auto"/>
            </w:tcBorders>
            <w:shd w:val="clear" w:color="auto" w:fill="E6E6E6"/>
          </w:tcPr>
          <w:p w14:paraId="457230D3" w14:textId="77777777" w:rsidR="002373DC" w:rsidRPr="00AC3214" w:rsidRDefault="002373DC" w:rsidP="004309A8">
            <w:pPr>
              <w:widowControl w:val="0"/>
              <w:adjustRightInd w:val="0"/>
              <w:spacing w:before="120"/>
              <w:textAlignment w:val="baseline"/>
              <w:rPr>
                <w:rFonts w:ascii="David" w:eastAsia="Times New Roman" w:hAnsi="David" w:cs="David"/>
                <w:b/>
                <w:bCs/>
                <w:sz w:val="22"/>
                <w:szCs w:val="22"/>
                <w:rtl/>
                <w:lang w:eastAsia="he-IL"/>
              </w:rPr>
            </w:pPr>
            <w:r w:rsidRPr="00AC3214">
              <w:rPr>
                <w:rFonts w:ascii="David" w:eastAsia="Times New Roman" w:hAnsi="David" w:cs="David"/>
                <w:b/>
                <w:bCs/>
                <w:sz w:val="22"/>
                <w:szCs w:val="22"/>
                <w:rtl/>
                <w:lang w:eastAsia="he-IL"/>
              </w:rPr>
              <w:t>שם הבנק/חברת הביטוח</w:t>
            </w:r>
          </w:p>
        </w:tc>
        <w:tc>
          <w:tcPr>
            <w:tcW w:w="1260" w:type="dxa"/>
            <w:shd w:val="clear" w:color="auto" w:fill="E6E6E6"/>
          </w:tcPr>
          <w:p w14:paraId="48C7FAD9" w14:textId="77777777" w:rsidR="002373DC" w:rsidRPr="00AC3214" w:rsidRDefault="002373DC" w:rsidP="004309A8">
            <w:pPr>
              <w:widowControl w:val="0"/>
              <w:adjustRightInd w:val="0"/>
              <w:spacing w:before="120"/>
              <w:textAlignment w:val="baseline"/>
              <w:rPr>
                <w:rFonts w:ascii="David" w:eastAsia="Times New Roman" w:hAnsi="David" w:cs="David"/>
                <w:b/>
                <w:bCs/>
                <w:sz w:val="22"/>
                <w:szCs w:val="22"/>
                <w:rtl/>
                <w:lang w:eastAsia="he-IL"/>
              </w:rPr>
            </w:pPr>
            <w:r w:rsidRPr="00AC3214">
              <w:rPr>
                <w:rFonts w:ascii="David" w:eastAsia="Times New Roman" w:hAnsi="David" w:cs="David"/>
                <w:b/>
                <w:bCs/>
                <w:sz w:val="22"/>
                <w:szCs w:val="22"/>
                <w:rtl/>
                <w:lang w:eastAsia="he-IL"/>
              </w:rPr>
              <w:t>מספר הבנק וסניף</w:t>
            </w:r>
          </w:p>
        </w:tc>
        <w:tc>
          <w:tcPr>
            <w:tcW w:w="5040" w:type="dxa"/>
            <w:shd w:val="clear" w:color="auto" w:fill="E6E6E6"/>
          </w:tcPr>
          <w:p w14:paraId="3AEF3BC3" w14:textId="77777777" w:rsidR="002373DC" w:rsidRPr="00AC3214" w:rsidRDefault="002373DC" w:rsidP="004309A8">
            <w:pPr>
              <w:widowControl w:val="0"/>
              <w:adjustRightInd w:val="0"/>
              <w:spacing w:before="120"/>
              <w:textAlignment w:val="baseline"/>
              <w:rPr>
                <w:rFonts w:ascii="David" w:eastAsia="Times New Roman" w:hAnsi="David" w:cs="David"/>
                <w:b/>
                <w:bCs/>
                <w:sz w:val="22"/>
                <w:szCs w:val="22"/>
                <w:rtl/>
                <w:lang w:eastAsia="he-IL"/>
              </w:rPr>
            </w:pPr>
            <w:r w:rsidRPr="00AC3214">
              <w:rPr>
                <w:rFonts w:ascii="David" w:eastAsia="Times New Roman" w:hAnsi="David" w:cs="David"/>
                <w:b/>
                <w:bCs/>
                <w:sz w:val="22"/>
                <w:szCs w:val="22"/>
                <w:rtl/>
                <w:lang w:eastAsia="he-IL"/>
              </w:rPr>
              <w:t>כתובת סניף הבנק / חברת הביטוח</w:t>
            </w:r>
          </w:p>
        </w:tc>
      </w:tr>
      <w:tr w:rsidR="002373DC" w:rsidRPr="00AC3214" w14:paraId="30910278" w14:textId="77777777" w:rsidTr="004309A8">
        <w:tc>
          <w:tcPr>
            <w:tcW w:w="2160" w:type="dxa"/>
            <w:shd w:val="clear" w:color="auto" w:fill="auto"/>
          </w:tcPr>
          <w:p w14:paraId="1F99F7BE" w14:textId="77777777" w:rsidR="002373DC" w:rsidRPr="00AC3214" w:rsidRDefault="002373DC" w:rsidP="004309A8">
            <w:pPr>
              <w:widowControl w:val="0"/>
              <w:adjustRightInd w:val="0"/>
              <w:spacing w:before="120"/>
              <w:textAlignment w:val="baseline"/>
              <w:rPr>
                <w:rFonts w:ascii="David" w:eastAsia="Times New Roman" w:hAnsi="David" w:cs="David"/>
                <w:b/>
                <w:bCs/>
                <w:sz w:val="22"/>
                <w:szCs w:val="22"/>
                <w:rtl/>
                <w:lang w:eastAsia="he-IL"/>
              </w:rPr>
            </w:pPr>
          </w:p>
        </w:tc>
        <w:tc>
          <w:tcPr>
            <w:tcW w:w="1260" w:type="dxa"/>
            <w:shd w:val="clear" w:color="auto" w:fill="auto"/>
          </w:tcPr>
          <w:p w14:paraId="70C1ECF7" w14:textId="77777777" w:rsidR="002373DC" w:rsidRPr="00AC3214" w:rsidRDefault="002373DC" w:rsidP="004309A8">
            <w:pPr>
              <w:widowControl w:val="0"/>
              <w:adjustRightInd w:val="0"/>
              <w:spacing w:before="120"/>
              <w:textAlignment w:val="baseline"/>
              <w:rPr>
                <w:rFonts w:ascii="David" w:eastAsia="Times New Roman" w:hAnsi="David" w:cs="David"/>
                <w:b/>
                <w:bCs/>
                <w:sz w:val="22"/>
                <w:szCs w:val="22"/>
                <w:rtl/>
                <w:lang w:eastAsia="he-IL"/>
              </w:rPr>
            </w:pPr>
          </w:p>
        </w:tc>
        <w:tc>
          <w:tcPr>
            <w:tcW w:w="5040" w:type="dxa"/>
            <w:shd w:val="clear" w:color="auto" w:fill="auto"/>
          </w:tcPr>
          <w:p w14:paraId="5AACC1BB" w14:textId="77777777" w:rsidR="002373DC" w:rsidRPr="00AC3214" w:rsidRDefault="002373DC" w:rsidP="004309A8">
            <w:pPr>
              <w:widowControl w:val="0"/>
              <w:adjustRightInd w:val="0"/>
              <w:spacing w:before="120"/>
              <w:textAlignment w:val="baseline"/>
              <w:rPr>
                <w:rFonts w:ascii="David" w:eastAsia="Times New Roman" w:hAnsi="David" w:cs="David"/>
                <w:b/>
                <w:bCs/>
                <w:sz w:val="22"/>
                <w:szCs w:val="22"/>
                <w:rtl/>
                <w:lang w:eastAsia="he-IL"/>
              </w:rPr>
            </w:pPr>
          </w:p>
        </w:tc>
      </w:tr>
    </w:tbl>
    <w:p w14:paraId="46187FC6" w14:textId="77777777" w:rsidR="002373DC" w:rsidRPr="00AC3214" w:rsidRDefault="002373DC" w:rsidP="002373DC">
      <w:pPr>
        <w:keepLines/>
        <w:spacing w:before="120"/>
        <w:ind w:left="6"/>
        <w:rPr>
          <w:rFonts w:ascii="David" w:eastAsia="Times New Roman" w:hAnsi="David" w:cs="David"/>
          <w:rtl/>
        </w:rPr>
      </w:pPr>
      <w:r w:rsidRPr="00AC3214">
        <w:rPr>
          <w:rFonts w:ascii="David" w:eastAsia="Times New Roman" w:hAnsi="David" w:cs="David"/>
          <w:rtl/>
        </w:rPr>
        <w:t xml:space="preserve">דרישה על פי ערבות זו יש להפנות לסניף הבנק/חברת הביטוח שכתובתו: </w:t>
      </w:r>
    </w:p>
    <w:p w14:paraId="34EAA207" w14:textId="77777777" w:rsidR="002373DC" w:rsidRPr="00AC3214" w:rsidRDefault="002373DC" w:rsidP="002373DC">
      <w:pPr>
        <w:widowControl w:val="0"/>
        <w:adjustRightInd w:val="0"/>
        <w:spacing w:before="40" w:after="40"/>
        <w:ind w:right="284"/>
        <w:textAlignment w:val="baseline"/>
        <w:rPr>
          <w:rFonts w:ascii="David" w:eastAsia="Times New Roman" w:hAnsi="David" w:cs="David"/>
          <w:b/>
          <w:bCs/>
          <w:sz w:val="32"/>
          <w:szCs w:val="32"/>
          <w:u w:val="single"/>
          <w:rtl/>
          <w:lang w:eastAsia="he-IL"/>
        </w:rPr>
      </w:pPr>
      <w:bookmarkStart w:id="422" w:name="_Toc345838363"/>
    </w:p>
    <w:tbl>
      <w:tblPr>
        <w:tblpPr w:leftFromText="180" w:rightFromText="180" w:vertAnchor="text" w:horzAnchor="margin" w:tblpY="375"/>
        <w:bidiVisual/>
        <w:tblW w:w="8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
        <w:gridCol w:w="2340"/>
        <w:gridCol w:w="1800"/>
        <w:gridCol w:w="1800"/>
        <w:gridCol w:w="2160"/>
      </w:tblGrid>
      <w:tr w:rsidR="002373DC" w:rsidRPr="00AC3214" w14:paraId="64EB0595" w14:textId="77777777" w:rsidTr="004309A8">
        <w:tc>
          <w:tcPr>
            <w:tcW w:w="360" w:type="dxa"/>
            <w:tcBorders>
              <w:top w:val="nil"/>
              <w:left w:val="nil"/>
              <w:bottom w:val="single" w:sz="4" w:space="0" w:color="auto"/>
              <w:right w:val="single" w:sz="4" w:space="0" w:color="auto"/>
            </w:tcBorders>
            <w:shd w:val="clear" w:color="auto" w:fill="auto"/>
          </w:tcPr>
          <w:p w14:paraId="2856AAE1" w14:textId="77777777" w:rsidR="002373DC" w:rsidRPr="00AC3214" w:rsidRDefault="002373DC" w:rsidP="004309A8">
            <w:pPr>
              <w:widowControl w:val="0"/>
              <w:adjustRightInd w:val="0"/>
              <w:spacing w:before="120"/>
              <w:textAlignment w:val="baseline"/>
              <w:rPr>
                <w:rFonts w:ascii="David" w:eastAsia="Times New Roman" w:hAnsi="David" w:cs="David"/>
                <w:b/>
                <w:bCs/>
                <w:sz w:val="22"/>
                <w:szCs w:val="22"/>
                <w:rtl/>
                <w:lang w:eastAsia="he-IL"/>
              </w:rPr>
            </w:pPr>
          </w:p>
        </w:tc>
        <w:tc>
          <w:tcPr>
            <w:tcW w:w="2340" w:type="dxa"/>
            <w:tcBorders>
              <w:left w:val="single" w:sz="4" w:space="0" w:color="auto"/>
            </w:tcBorders>
            <w:shd w:val="clear" w:color="auto" w:fill="E6E6E6"/>
          </w:tcPr>
          <w:p w14:paraId="1FE64664" w14:textId="77777777" w:rsidR="002373DC" w:rsidRPr="00AC3214" w:rsidRDefault="002373DC" w:rsidP="004309A8">
            <w:pPr>
              <w:widowControl w:val="0"/>
              <w:adjustRightInd w:val="0"/>
              <w:spacing w:before="120"/>
              <w:textAlignment w:val="baseline"/>
              <w:rPr>
                <w:rFonts w:ascii="David" w:eastAsia="Times New Roman" w:hAnsi="David" w:cs="David"/>
                <w:b/>
                <w:bCs/>
                <w:sz w:val="22"/>
                <w:szCs w:val="22"/>
                <w:rtl/>
                <w:lang w:eastAsia="he-IL"/>
              </w:rPr>
            </w:pPr>
            <w:r w:rsidRPr="00AC3214">
              <w:rPr>
                <w:rFonts w:ascii="David" w:eastAsia="Times New Roman" w:hAnsi="David" w:cs="David"/>
                <w:b/>
                <w:bCs/>
                <w:sz w:val="22"/>
                <w:szCs w:val="22"/>
                <w:rtl/>
                <w:lang w:eastAsia="he-IL"/>
              </w:rPr>
              <w:t>שם מורשה החתימה</w:t>
            </w:r>
          </w:p>
        </w:tc>
        <w:tc>
          <w:tcPr>
            <w:tcW w:w="1800" w:type="dxa"/>
            <w:shd w:val="clear" w:color="auto" w:fill="E6E6E6"/>
          </w:tcPr>
          <w:p w14:paraId="60273D32" w14:textId="77777777" w:rsidR="002373DC" w:rsidRPr="00AC3214" w:rsidRDefault="002373DC" w:rsidP="004309A8">
            <w:pPr>
              <w:widowControl w:val="0"/>
              <w:adjustRightInd w:val="0"/>
              <w:spacing w:before="120"/>
              <w:textAlignment w:val="baseline"/>
              <w:rPr>
                <w:rFonts w:ascii="David" w:eastAsia="Times New Roman" w:hAnsi="David" w:cs="David"/>
                <w:b/>
                <w:bCs/>
                <w:sz w:val="22"/>
                <w:szCs w:val="22"/>
                <w:rtl/>
                <w:lang w:eastAsia="he-IL"/>
              </w:rPr>
            </w:pPr>
            <w:r w:rsidRPr="00AC3214">
              <w:rPr>
                <w:rFonts w:ascii="David" w:eastAsia="Times New Roman" w:hAnsi="David" w:cs="David"/>
                <w:b/>
                <w:bCs/>
                <w:sz w:val="22"/>
                <w:szCs w:val="22"/>
                <w:rtl/>
                <w:lang w:eastAsia="he-IL"/>
              </w:rPr>
              <w:t xml:space="preserve">תפקיד </w:t>
            </w:r>
          </w:p>
        </w:tc>
        <w:tc>
          <w:tcPr>
            <w:tcW w:w="1800" w:type="dxa"/>
            <w:shd w:val="clear" w:color="auto" w:fill="E6E6E6"/>
          </w:tcPr>
          <w:p w14:paraId="5C63A352" w14:textId="77777777" w:rsidR="002373DC" w:rsidRPr="00AC3214" w:rsidRDefault="002373DC" w:rsidP="004309A8">
            <w:pPr>
              <w:widowControl w:val="0"/>
              <w:adjustRightInd w:val="0"/>
              <w:spacing w:before="120"/>
              <w:textAlignment w:val="baseline"/>
              <w:rPr>
                <w:rFonts w:ascii="David" w:eastAsia="Times New Roman" w:hAnsi="David" w:cs="David"/>
                <w:b/>
                <w:bCs/>
                <w:sz w:val="22"/>
                <w:szCs w:val="22"/>
                <w:rtl/>
                <w:lang w:eastAsia="he-IL"/>
              </w:rPr>
            </w:pPr>
            <w:r w:rsidRPr="00AC3214">
              <w:rPr>
                <w:rFonts w:ascii="David" w:eastAsia="Times New Roman" w:hAnsi="David" w:cs="David"/>
                <w:b/>
                <w:bCs/>
                <w:sz w:val="22"/>
                <w:szCs w:val="22"/>
                <w:rtl/>
                <w:lang w:eastAsia="he-IL"/>
              </w:rPr>
              <w:t>ת.ז.</w:t>
            </w:r>
          </w:p>
        </w:tc>
        <w:tc>
          <w:tcPr>
            <w:tcW w:w="2160" w:type="dxa"/>
            <w:shd w:val="clear" w:color="auto" w:fill="E6E6E6"/>
          </w:tcPr>
          <w:p w14:paraId="757D59CD" w14:textId="77777777" w:rsidR="002373DC" w:rsidRPr="00AC3214" w:rsidRDefault="002373DC" w:rsidP="004309A8">
            <w:pPr>
              <w:widowControl w:val="0"/>
              <w:adjustRightInd w:val="0"/>
              <w:spacing w:before="120"/>
              <w:textAlignment w:val="baseline"/>
              <w:rPr>
                <w:rFonts w:ascii="David" w:eastAsia="Times New Roman" w:hAnsi="David" w:cs="David"/>
                <w:b/>
                <w:bCs/>
                <w:sz w:val="22"/>
                <w:szCs w:val="22"/>
                <w:rtl/>
                <w:lang w:eastAsia="he-IL"/>
              </w:rPr>
            </w:pPr>
            <w:r w:rsidRPr="00AC3214">
              <w:rPr>
                <w:rFonts w:ascii="David" w:eastAsia="Times New Roman" w:hAnsi="David" w:cs="David"/>
                <w:b/>
                <w:bCs/>
                <w:sz w:val="22"/>
                <w:szCs w:val="22"/>
                <w:rtl/>
                <w:lang w:eastAsia="he-IL"/>
              </w:rPr>
              <w:t>חתימה וחותמת תאגיד</w:t>
            </w:r>
          </w:p>
        </w:tc>
      </w:tr>
      <w:tr w:rsidR="002373DC" w:rsidRPr="00AC3214" w14:paraId="546A205D" w14:textId="77777777" w:rsidTr="004309A8">
        <w:tc>
          <w:tcPr>
            <w:tcW w:w="360" w:type="dxa"/>
            <w:tcBorders>
              <w:top w:val="single" w:sz="4" w:space="0" w:color="auto"/>
            </w:tcBorders>
            <w:shd w:val="clear" w:color="auto" w:fill="auto"/>
          </w:tcPr>
          <w:p w14:paraId="27420590" w14:textId="77777777" w:rsidR="002373DC" w:rsidRPr="00AC3214" w:rsidRDefault="002373DC" w:rsidP="004309A8">
            <w:pPr>
              <w:widowControl w:val="0"/>
              <w:adjustRightInd w:val="0"/>
              <w:spacing w:before="120"/>
              <w:textAlignment w:val="baseline"/>
              <w:rPr>
                <w:rFonts w:ascii="David" w:eastAsia="Times New Roman" w:hAnsi="David" w:cs="David"/>
                <w:b/>
                <w:bCs/>
                <w:sz w:val="22"/>
                <w:szCs w:val="22"/>
                <w:rtl/>
                <w:lang w:eastAsia="he-IL"/>
              </w:rPr>
            </w:pPr>
            <w:r w:rsidRPr="00AC3214">
              <w:rPr>
                <w:rFonts w:ascii="David" w:eastAsia="Times New Roman" w:hAnsi="David" w:cs="David"/>
                <w:b/>
                <w:bCs/>
                <w:sz w:val="22"/>
                <w:szCs w:val="22"/>
                <w:rtl/>
                <w:lang w:eastAsia="he-IL"/>
              </w:rPr>
              <w:t>1</w:t>
            </w:r>
          </w:p>
        </w:tc>
        <w:tc>
          <w:tcPr>
            <w:tcW w:w="2340" w:type="dxa"/>
            <w:shd w:val="clear" w:color="auto" w:fill="auto"/>
          </w:tcPr>
          <w:p w14:paraId="2ADC3663" w14:textId="77777777" w:rsidR="002373DC" w:rsidRPr="00AC3214" w:rsidRDefault="002373DC" w:rsidP="004309A8">
            <w:pPr>
              <w:widowControl w:val="0"/>
              <w:adjustRightInd w:val="0"/>
              <w:spacing w:before="120"/>
              <w:textAlignment w:val="baseline"/>
              <w:rPr>
                <w:rFonts w:ascii="David" w:eastAsia="Times New Roman" w:hAnsi="David" w:cs="David"/>
                <w:b/>
                <w:bCs/>
                <w:sz w:val="22"/>
                <w:szCs w:val="22"/>
                <w:rtl/>
                <w:lang w:eastAsia="he-IL"/>
              </w:rPr>
            </w:pPr>
          </w:p>
        </w:tc>
        <w:tc>
          <w:tcPr>
            <w:tcW w:w="1800" w:type="dxa"/>
            <w:shd w:val="clear" w:color="auto" w:fill="auto"/>
          </w:tcPr>
          <w:p w14:paraId="5D1F3BF8" w14:textId="77777777" w:rsidR="002373DC" w:rsidRPr="00AC3214" w:rsidRDefault="002373DC" w:rsidP="004309A8">
            <w:pPr>
              <w:widowControl w:val="0"/>
              <w:adjustRightInd w:val="0"/>
              <w:spacing w:before="120"/>
              <w:textAlignment w:val="baseline"/>
              <w:rPr>
                <w:rFonts w:ascii="David" w:eastAsia="Times New Roman" w:hAnsi="David" w:cs="David"/>
                <w:b/>
                <w:bCs/>
                <w:sz w:val="22"/>
                <w:szCs w:val="22"/>
                <w:rtl/>
                <w:lang w:eastAsia="he-IL"/>
              </w:rPr>
            </w:pPr>
          </w:p>
        </w:tc>
        <w:tc>
          <w:tcPr>
            <w:tcW w:w="1800" w:type="dxa"/>
            <w:shd w:val="clear" w:color="auto" w:fill="auto"/>
          </w:tcPr>
          <w:p w14:paraId="124C884A" w14:textId="77777777" w:rsidR="002373DC" w:rsidRPr="00AC3214" w:rsidRDefault="002373DC" w:rsidP="004309A8">
            <w:pPr>
              <w:widowControl w:val="0"/>
              <w:adjustRightInd w:val="0"/>
              <w:spacing w:before="120"/>
              <w:textAlignment w:val="baseline"/>
              <w:rPr>
                <w:rFonts w:ascii="David" w:eastAsia="Times New Roman" w:hAnsi="David" w:cs="David"/>
                <w:b/>
                <w:bCs/>
                <w:sz w:val="22"/>
                <w:szCs w:val="22"/>
                <w:rtl/>
                <w:lang w:eastAsia="he-IL"/>
              </w:rPr>
            </w:pPr>
          </w:p>
        </w:tc>
        <w:tc>
          <w:tcPr>
            <w:tcW w:w="2160" w:type="dxa"/>
            <w:shd w:val="clear" w:color="auto" w:fill="auto"/>
          </w:tcPr>
          <w:p w14:paraId="1D1547A4" w14:textId="77777777" w:rsidR="002373DC" w:rsidRPr="00AC3214" w:rsidRDefault="002373DC" w:rsidP="004309A8">
            <w:pPr>
              <w:widowControl w:val="0"/>
              <w:adjustRightInd w:val="0"/>
              <w:spacing w:before="120"/>
              <w:textAlignment w:val="baseline"/>
              <w:rPr>
                <w:rFonts w:ascii="David" w:eastAsia="Times New Roman" w:hAnsi="David" w:cs="David"/>
                <w:b/>
                <w:bCs/>
                <w:sz w:val="22"/>
                <w:szCs w:val="22"/>
                <w:rtl/>
                <w:lang w:eastAsia="he-IL"/>
              </w:rPr>
            </w:pPr>
          </w:p>
        </w:tc>
      </w:tr>
      <w:tr w:rsidR="002373DC" w:rsidRPr="00AC3214" w14:paraId="64E1F301" w14:textId="77777777" w:rsidTr="004309A8">
        <w:tc>
          <w:tcPr>
            <w:tcW w:w="360" w:type="dxa"/>
            <w:shd w:val="clear" w:color="auto" w:fill="auto"/>
          </w:tcPr>
          <w:p w14:paraId="06687C0F" w14:textId="77777777" w:rsidR="002373DC" w:rsidRPr="00AC3214" w:rsidRDefault="002373DC" w:rsidP="004309A8">
            <w:pPr>
              <w:widowControl w:val="0"/>
              <w:adjustRightInd w:val="0"/>
              <w:spacing w:before="120"/>
              <w:textAlignment w:val="baseline"/>
              <w:rPr>
                <w:rFonts w:ascii="David" w:eastAsia="Times New Roman" w:hAnsi="David" w:cs="David"/>
                <w:b/>
                <w:bCs/>
                <w:sz w:val="22"/>
                <w:szCs w:val="22"/>
                <w:rtl/>
                <w:lang w:eastAsia="he-IL"/>
              </w:rPr>
            </w:pPr>
            <w:r w:rsidRPr="00AC3214">
              <w:rPr>
                <w:rFonts w:ascii="David" w:eastAsia="Times New Roman" w:hAnsi="David" w:cs="David"/>
                <w:b/>
                <w:bCs/>
                <w:sz w:val="22"/>
                <w:szCs w:val="22"/>
                <w:rtl/>
                <w:lang w:eastAsia="he-IL"/>
              </w:rPr>
              <w:lastRenderedPageBreak/>
              <w:t>2</w:t>
            </w:r>
          </w:p>
        </w:tc>
        <w:tc>
          <w:tcPr>
            <w:tcW w:w="2340" w:type="dxa"/>
            <w:shd w:val="clear" w:color="auto" w:fill="auto"/>
          </w:tcPr>
          <w:p w14:paraId="716C10FB" w14:textId="77777777" w:rsidR="002373DC" w:rsidRPr="00AC3214" w:rsidRDefault="002373DC" w:rsidP="004309A8">
            <w:pPr>
              <w:widowControl w:val="0"/>
              <w:adjustRightInd w:val="0"/>
              <w:spacing w:before="120"/>
              <w:textAlignment w:val="baseline"/>
              <w:rPr>
                <w:rFonts w:ascii="David" w:eastAsia="Times New Roman" w:hAnsi="David" w:cs="David"/>
                <w:b/>
                <w:bCs/>
                <w:sz w:val="22"/>
                <w:szCs w:val="22"/>
                <w:rtl/>
                <w:lang w:eastAsia="he-IL"/>
              </w:rPr>
            </w:pPr>
          </w:p>
        </w:tc>
        <w:tc>
          <w:tcPr>
            <w:tcW w:w="1800" w:type="dxa"/>
            <w:shd w:val="clear" w:color="auto" w:fill="auto"/>
          </w:tcPr>
          <w:p w14:paraId="59D45C9A" w14:textId="77777777" w:rsidR="002373DC" w:rsidRPr="00AC3214" w:rsidRDefault="002373DC" w:rsidP="004309A8">
            <w:pPr>
              <w:widowControl w:val="0"/>
              <w:adjustRightInd w:val="0"/>
              <w:spacing w:before="120"/>
              <w:textAlignment w:val="baseline"/>
              <w:rPr>
                <w:rFonts w:ascii="David" w:eastAsia="Times New Roman" w:hAnsi="David" w:cs="David"/>
                <w:b/>
                <w:bCs/>
                <w:sz w:val="22"/>
                <w:szCs w:val="22"/>
                <w:rtl/>
                <w:lang w:eastAsia="he-IL"/>
              </w:rPr>
            </w:pPr>
          </w:p>
        </w:tc>
        <w:tc>
          <w:tcPr>
            <w:tcW w:w="1800" w:type="dxa"/>
            <w:shd w:val="clear" w:color="auto" w:fill="auto"/>
          </w:tcPr>
          <w:p w14:paraId="42F15DAE" w14:textId="77777777" w:rsidR="002373DC" w:rsidRPr="00AC3214" w:rsidRDefault="002373DC" w:rsidP="004309A8">
            <w:pPr>
              <w:widowControl w:val="0"/>
              <w:adjustRightInd w:val="0"/>
              <w:spacing w:before="120"/>
              <w:textAlignment w:val="baseline"/>
              <w:rPr>
                <w:rFonts w:ascii="David" w:eastAsia="Times New Roman" w:hAnsi="David" w:cs="David"/>
                <w:b/>
                <w:bCs/>
                <w:sz w:val="22"/>
                <w:szCs w:val="22"/>
                <w:rtl/>
                <w:lang w:eastAsia="he-IL"/>
              </w:rPr>
            </w:pPr>
          </w:p>
        </w:tc>
        <w:tc>
          <w:tcPr>
            <w:tcW w:w="2160" w:type="dxa"/>
            <w:shd w:val="clear" w:color="auto" w:fill="auto"/>
          </w:tcPr>
          <w:p w14:paraId="40A3BEF7" w14:textId="77777777" w:rsidR="002373DC" w:rsidRPr="00AC3214" w:rsidRDefault="002373DC" w:rsidP="004309A8">
            <w:pPr>
              <w:widowControl w:val="0"/>
              <w:adjustRightInd w:val="0"/>
              <w:spacing w:before="120"/>
              <w:textAlignment w:val="baseline"/>
              <w:rPr>
                <w:rFonts w:ascii="David" w:eastAsia="Times New Roman" w:hAnsi="David" w:cs="David"/>
                <w:b/>
                <w:bCs/>
                <w:sz w:val="22"/>
                <w:szCs w:val="22"/>
                <w:rtl/>
                <w:lang w:eastAsia="he-IL"/>
              </w:rPr>
            </w:pPr>
          </w:p>
        </w:tc>
      </w:tr>
    </w:tbl>
    <w:p w14:paraId="4B344F12" w14:textId="77777777" w:rsidR="002373DC" w:rsidRPr="00AC3214" w:rsidRDefault="002373DC" w:rsidP="002373DC">
      <w:pPr>
        <w:widowControl w:val="0"/>
        <w:adjustRightInd w:val="0"/>
        <w:spacing w:before="40" w:after="40" w:line="240" w:lineRule="auto"/>
        <w:ind w:right="284"/>
        <w:textAlignment w:val="baseline"/>
        <w:rPr>
          <w:rFonts w:ascii="David" w:eastAsia="Times New Roman" w:hAnsi="David" w:cs="David"/>
          <w:b/>
          <w:bCs/>
          <w:sz w:val="32"/>
          <w:szCs w:val="32"/>
          <w:u w:val="single"/>
          <w:rtl/>
          <w:lang w:eastAsia="he-IL"/>
        </w:rPr>
      </w:pPr>
    </w:p>
    <w:p w14:paraId="30CA39FC" w14:textId="77777777" w:rsidR="002373DC" w:rsidRPr="00AC3214" w:rsidRDefault="002373DC" w:rsidP="002373DC">
      <w:pPr>
        <w:widowControl w:val="0"/>
        <w:adjustRightInd w:val="0"/>
        <w:spacing w:before="40" w:after="40" w:line="240" w:lineRule="auto"/>
        <w:ind w:right="284"/>
        <w:textAlignment w:val="baseline"/>
        <w:rPr>
          <w:rFonts w:ascii="David" w:eastAsia="Times New Roman" w:hAnsi="David" w:cs="David"/>
          <w:b/>
          <w:bCs/>
          <w:sz w:val="32"/>
          <w:szCs w:val="32"/>
          <w:u w:val="single"/>
          <w:rtl/>
          <w:lang w:eastAsia="he-IL"/>
        </w:rPr>
      </w:pPr>
    </w:p>
    <w:p w14:paraId="591F4738" w14:textId="77777777" w:rsidR="004069FF" w:rsidRPr="00AC3214" w:rsidRDefault="004069FF" w:rsidP="002373DC">
      <w:pPr>
        <w:widowControl w:val="0"/>
        <w:adjustRightInd w:val="0"/>
        <w:spacing w:before="40" w:after="40" w:line="240" w:lineRule="auto"/>
        <w:ind w:right="284"/>
        <w:textAlignment w:val="baseline"/>
        <w:rPr>
          <w:rFonts w:ascii="David" w:eastAsia="Times New Roman" w:hAnsi="David" w:cs="David"/>
          <w:b/>
          <w:bCs/>
          <w:sz w:val="32"/>
          <w:szCs w:val="32"/>
          <w:u w:val="single"/>
          <w:rtl/>
          <w:lang w:eastAsia="he-IL"/>
        </w:rPr>
      </w:pPr>
    </w:p>
    <w:p w14:paraId="1FFC24E9" w14:textId="77777777" w:rsidR="002373DC" w:rsidRPr="00AC3214" w:rsidRDefault="002373DC" w:rsidP="002373DC">
      <w:pPr>
        <w:widowControl w:val="0"/>
        <w:adjustRightInd w:val="0"/>
        <w:spacing w:before="40" w:after="40" w:line="240" w:lineRule="auto"/>
        <w:ind w:right="284"/>
        <w:textAlignment w:val="baseline"/>
        <w:rPr>
          <w:rFonts w:ascii="David" w:eastAsia="Times New Roman" w:hAnsi="David" w:cs="David"/>
          <w:b/>
          <w:bCs/>
          <w:sz w:val="32"/>
          <w:szCs w:val="32"/>
          <w:rtl/>
          <w:lang w:eastAsia="he-IL"/>
        </w:rPr>
      </w:pPr>
      <w:bookmarkStart w:id="423" w:name="נספחגסודיות"/>
      <w:r w:rsidRPr="00AC3214">
        <w:rPr>
          <w:rFonts w:ascii="David" w:eastAsia="Times New Roman" w:hAnsi="David" w:cs="David"/>
          <w:b/>
          <w:bCs/>
          <w:sz w:val="32"/>
          <w:szCs w:val="32"/>
          <w:u w:val="single"/>
          <w:rtl/>
          <w:lang w:eastAsia="he-IL"/>
        </w:rPr>
        <w:t>נספח ג' להסכם ההתקשרות</w:t>
      </w:r>
      <w:r w:rsidRPr="00AC3214">
        <w:rPr>
          <w:rFonts w:ascii="David" w:eastAsia="Times New Roman" w:hAnsi="David" w:cs="David"/>
          <w:b/>
          <w:bCs/>
          <w:sz w:val="32"/>
          <w:szCs w:val="32"/>
          <w:rtl/>
          <w:lang w:eastAsia="he-IL"/>
        </w:rPr>
        <w:t>:</w:t>
      </w:r>
    </w:p>
    <w:bookmarkEnd w:id="423"/>
    <w:p w14:paraId="2720B1E6" w14:textId="77777777" w:rsidR="002373DC" w:rsidRPr="00AC3214" w:rsidRDefault="002373DC" w:rsidP="002373DC">
      <w:pPr>
        <w:widowControl w:val="0"/>
        <w:adjustRightInd w:val="0"/>
        <w:spacing w:before="40" w:after="40" w:line="240" w:lineRule="auto"/>
        <w:ind w:right="284"/>
        <w:textAlignment w:val="baseline"/>
        <w:rPr>
          <w:rFonts w:ascii="David" w:eastAsia="Times New Roman" w:hAnsi="David" w:cs="David"/>
          <w:b/>
          <w:bCs/>
          <w:sz w:val="28"/>
          <w:szCs w:val="28"/>
          <w:rtl/>
          <w:lang w:eastAsia="he-IL"/>
        </w:rPr>
      </w:pPr>
      <w:r w:rsidRPr="00AC3214">
        <w:rPr>
          <w:rFonts w:ascii="David" w:eastAsia="Times New Roman" w:hAnsi="David" w:cs="David"/>
          <w:b/>
          <w:bCs/>
          <w:sz w:val="28"/>
          <w:szCs w:val="28"/>
          <w:rtl/>
          <w:lang w:eastAsia="he-IL"/>
        </w:rPr>
        <w:t>התחייבות לשמירת סודיות</w:t>
      </w:r>
      <w:bookmarkEnd w:id="422"/>
      <w:r w:rsidRPr="00AC3214">
        <w:rPr>
          <w:rFonts w:ascii="David" w:eastAsia="Times New Roman" w:hAnsi="David" w:cs="David"/>
          <w:b/>
          <w:bCs/>
          <w:sz w:val="28"/>
          <w:szCs w:val="28"/>
          <w:rtl/>
          <w:lang w:eastAsia="he-IL"/>
        </w:rPr>
        <w:t xml:space="preserve"> </w:t>
      </w:r>
    </w:p>
    <w:p w14:paraId="2C558153" w14:textId="77777777" w:rsidR="002373DC" w:rsidRPr="00AC3214" w:rsidRDefault="002373DC" w:rsidP="002373DC">
      <w:pPr>
        <w:widowControl w:val="0"/>
        <w:adjustRightInd w:val="0"/>
        <w:spacing w:line="240" w:lineRule="auto"/>
        <w:textAlignment w:val="baseline"/>
        <w:rPr>
          <w:rFonts w:ascii="David" w:eastAsia="Times New Roman" w:hAnsi="David" w:cs="David"/>
          <w:sz w:val="22"/>
          <w:szCs w:val="22"/>
          <w:rtl/>
        </w:rPr>
      </w:pPr>
    </w:p>
    <w:p w14:paraId="674F0C8A" w14:textId="77777777" w:rsidR="002373DC" w:rsidRPr="00AC3214" w:rsidRDefault="002373DC" w:rsidP="002373DC">
      <w:pPr>
        <w:widowControl w:val="0"/>
        <w:adjustRightInd w:val="0"/>
        <w:spacing w:line="240" w:lineRule="auto"/>
        <w:textAlignment w:val="baseline"/>
        <w:rPr>
          <w:rFonts w:ascii="David" w:eastAsia="Times New Roman" w:hAnsi="David" w:cs="David"/>
          <w:sz w:val="22"/>
          <w:szCs w:val="22"/>
          <w:rtl/>
        </w:rPr>
      </w:pPr>
    </w:p>
    <w:p w14:paraId="5EA0FD99" w14:textId="77777777" w:rsidR="002373DC" w:rsidRPr="00AC3214" w:rsidRDefault="002373DC" w:rsidP="002373DC">
      <w:pPr>
        <w:widowControl w:val="0"/>
        <w:adjustRightInd w:val="0"/>
        <w:spacing w:line="240" w:lineRule="auto"/>
        <w:textAlignment w:val="baseline"/>
        <w:rPr>
          <w:rFonts w:ascii="David" w:eastAsia="Times New Roman" w:hAnsi="David" w:cs="David"/>
          <w:sz w:val="22"/>
          <w:szCs w:val="22"/>
          <w:rtl/>
        </w:rPr>
      </w:pPr>
      <w:r w:rsidRPr="00AC3214">
        <w:rPr>
          <w:rFonts w:ascii="David" w:eastAsia="Times New Roman" w:hAnsi="David" w:cs="David"/>
          <w:sz w:val="22"/>
          <w:szCs w:val="22"/>
          <w:rtl/>
        </w:rPr>
        <w:t>שנערכה ונחתמה ב___________________ ביום ______ בחודש _____________שנה _________</w:t>
      </w:r>
    </w:p>
    <w:p w14:paraId="612DACE6" w14:textId="77777777" w:rsidR="002373DC" w:rsidRPr="00AC3214" w:rsidRDefault="002373DC" w:rsidP="002373DC">
      <w:pPr>
        <w:widowControl w:val="0"/>
        <w:adjustRightInd w:val="0"/>
        <w:spacing w:line="240" w:lineRule="auto"/>
        <w:textAlignment w:val="baseline"/>
        <w:rPr>
          <w:rFonts w:ascii="David" w:eastAsia="Times New Roman" w:hAnsi="David" w:cs="David"/>
          <w:sz w:val="22"/>
          <w:szCs w:val="22"/>
          <w:rtl/>
        </w:rPr>
      </w:pPr>
      <w:r w:rsidRPr="00AC3214">
        <w:rPr>
          <w:rFonts w:ascii="David" w:eastAsia="Times New Roman" w:hAnsi="David" w:cs="David"/>
          <w:sz w:val="22"/>
          <w:szCs w:val="22"/>
          <w:rtl/>
        </w:rPr>
        <w:t xml:space="preserve">        שם העיר/יישוב</w:t>
      </w:r>
    </w:p>
    <w:p w14:paraId="304ED6FC" w14:textId="77777777" w:rsidR="002373DC" w:rsidRPr="00AC3214" w:rsidRDefault="002373DC" w:rsidP="002373DC">
      <w:pPr>
        <w:widowControl w:val="0"/>
        <w:adjustRightInd w:val="0"/>
        <w:spacing w:line="240" w:lineRule="auto"/>
        <w:textAlignment w:val="baseline"/>
        <w:rPr>
          <w:rFonts w:ascii="David" w:eastAsia="Times New Roman" w:hAnsi="David" w:cs="David"/>
          <w:sz w:val="22"/>
          <w:szCs w:val="22"/>
          <w:rtl/>
        </w:rPr>
      </w:pPr>
    </w:p>
    <w:p w14:paraId="5B9A5CCF" w14:textId="77777777" w:rsidR="002373DC" w:rsidRPr="00AC3214" w:rsidRDefault="002373DC" w:rsidP="002373DC">
      <w:pPr>
        <w:widowControl w:val="0"/>
        <w:adjustRightInd w:val="0"/>
        <w:spacing w:line="240" w:lineRule="auto"/>
        <w:textAlignment w:val="baseline"/>
        <w:rPr>
          <w:rFonts w:ascii="David" w:eastAsia="Times New Roman" w:hAnsi="David" w:cs="David"/>
          <w:sz w:val="22"/>
          <w:szCs w:val="22"/>
          <w:rtl/>
        </w:rPr>
      </w:pPr>
      <w:r w:rsidRPr="00AC3214">
        <w:rPr>
          <w:rFonts w:ascii="David" w:eastAsia="Times New Roman" w:hAnsi="David" w:cs="David"/>
          <w:sz w:val="22"/>
          <w:szCs w:val="22"/>
          <w:rtl/>
        </w:rPr>
        <w:t xml:space="preserve">על ידי:  </w:t>
      </w:r>
    </w:p>
    <w:tbl>
      <w:tblPr>
        <w:tblpPr w:leftFromText="180" w:rightFromText="180" w:vertAnchor="text" w:horzAnchor="margin" w:tblpY="149"/>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2373DC" w:rsidRPr="00AC3214" w14:paraId="26403B08" w14:textId="77777777" w:rsidTr="004309A8">
        <w:tc>
          <w:tcPr>
            <w:tcW w:w="2016" w:type="dxa"/>
            <w:tcBorders>
              <w:left w:val="single" w:sz="4" w:space="0" w:color="auto"/>
            </w:tcBorders>
            <w:shd w:val="clear" w:color="auto" w:fill="E6E6E6"/>
          </w:tcPr>
          <w:p w14:paraId="4BE7542E"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שם מורשה החתימה</w:t>
            </w:r>
          </w:p>
        </w:tc>
        <w:tc>
          <w:tcPr>
            <w:tcW w:w="2201" w:type="dxa"/>
            <w:shd w:val="clear" w:color="auto" w:fill="E6E6E6"/>
          </w:tcPr>
          <w:p w14:paraId="04954088"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ת.ז.</w:t>
            </w:r>
          </w:p>
        </w:tc>
        <w:tc>
          <w:tcPr>
            <w:tcW w:w="1579" w:type="dxa"/>
            <w:shd w:val="clear" w:color="auto" w:fill="E6E6E6"/>
          </w:tcPr>
          <w:p w14:paraId="6CD95062"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חתימה וחותמת תאגיד</w:t>
            </w:r>
          </w:p>
        </w:tc>
        <w:tc>
          <w:tcPr>
            <w:tcW w:w="1944" w:type="dxa"/>
            <w:shd w:val="clear" w:color="auto" w:fill="E6E6E6"/>
          </w:tcPr>
          <w:p w14:paraId="67EDBB88"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תאריך</w:t>
            </w:r>
          </w:p>
        </w:tc>
      </w:tr>
      <w:tr w:rsidR="002373DC" w:rsidRPr="00AC3214" w14:paraId="634D7AFF" w14:textId="77777777" w:rsidTr="004309A8">
        <w:tc>
          <w:tcPr>
            <w:tcW w:w="2016" w:type="dxa"/>
            <w:shd w:val="clear" w:color="auto" w:fill="auto"/>
          </w:tcPr>
          <w:p w14:paraId="09256798"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p w14:paraId="7B03E2D8"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c>
          <w:tcPr>
            <w:tcW w:w="2201" w:type="dxa"/>
            <w:shd w:val="clear" w:color="auto" w:fill="auto"/>
          </w:tcPr>
          <w:p w14:paraId="5F227440"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c>
          <w:tcPr>
            <w:tcW w:w="1579" w:type="dxa"/>
            <w:shd w:val="clear" w:color="auto" w:fill="auto"/>
          </w:tcPr>
          <w:p w14:paraId="47D297C9"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c>
          <w:tcPr>
            <w:tcW w:w="1944" w:type="dxa"/>
            <w:shd w:val="clear" w:color="auto" w:fill="auto"/>
          </w:tcPr>
          <w:p w14:paraId="7515E05E"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r>
    </w:tbl>
    <w:p w14:paraId="2E74646D" w14:textId="77777777" w:rsidR="002373DC" w:rsidRPr="00AC3214" w:rsidRDefault="002373DC" w:rsidP="002373DC">
      <w:pPr>
        <w:keepLines/>
        <w:spacing w:before="120"/>
        <w:ind w:left="6"/>
        <w:rPr>
          <w:rFonts w:ascii="David" w:eastAsia="Times New Roman" w:hAnsi="David" w:cs="David"/>
          <w:rtl/>
        </w:rPr>
      </w:pPr>
    </w:p>
    <w:p w14:paraId="423D70A1" w14:textId="0F6342DB" w:rsidR="002373DC" w:rsidRPr="00AC3214" w:rsidRDefault="002373DC" w:rsidP="0009197F">
      <w:pPr>
        <w:keepLines/>
        <w:spacing w:before="120" w:line="240" w:lineRule="auto"/>
        <w:ind w:left="6"/>
        <w:rPr>
          <w:rFonts w:ascii="David" w:eastAsia="Times New Roman" w:hAnsi="David" w:cs="David"/>
          <w:sz w:val="22"/>
          <w:szCs w:val="22"/>
          <w:u w:val="single"/>
          <w:rtl/>
        </w:rPr>
      </w:pPr>
      <w:r w:rsidRPr="00AC3214">
        <w:rPr>
          <w:rFonts w:ascii="David" w:eastAsia="Times New Roman" w:hAnsi="David" w:cs="David"/>
          <w:sz w:val="22"/>
          <w:szCs w:val="22"/>
          <w:rtl/>
        </w:rPr>
        <w:t xml:space="preserve">הואיל ועורך המכרז מתכוון לרכוש שירותים כמפורט </w:t>
      </w:r>
      <w:r w:rsidRPr="00AC3214">
        <w:rPr>
          <w:rFonts w:ascii="David" w:hAnsi="David" w:cs="David"/>
          <w:sz w:val="22"/>
          <w:szCs w:val="22"/>
          <w:rtl/>
        </w:rPr>
        <w:t xml:space="preserve">במכרז מסגרת פומבי מרכזי מס. </w:t>
      </w:r>
      <w:r w:rsidR="0009197F">
        <w:rPr>
          <w:rFonts w:ascii="David" w:hAnsi="David" w:cs="David" w:hint="cs"/>
          <w:sz w:val="22"/>
          <w:szCs w:val="22"/>
          <w:rtl/>
        </w:rPr>
        <w:t>1/2016</w:t>
      </w:r>
      <w:r w:rsidRPr="00AC3214">
        <w:rPr>
          <w:rFonts w:ascii="David" w:hAnsi="David" w:cs="David"/>
          <w:sz w:val="22"/>
          <w:szCs w:val="22"/>
          <w:rtl/>
        </w:rPr>
        <w:t xml:space="preserve">, </w:t>
      </w:r>
      <w:r w:rsidR="008B34BB">
        <w:rPr>
          <w:rFonts w:ascii="David" w:eastAsia="David" w:hAnsi="David" w:cs="David"/>
          <w:color w:val="000000"/>
          <w:sz w:val="22"/>
          <w:szCs w:val="22"/>
          <w:rtl/>
        </w:rPr>
        <w:t>למתן שירותי יעוץ לטיוב רגולציה</w:t>
      </w:r>
      <w:r w:rsidRPr="00AC3214">
        <w:rPr>
          <w:rFonts w:ascii="David" w:eastAsia="Times New Roman" w:hAnsi="David" w:cs="David"/>
          <w:sz w:val="22"/>
          <w:szCs w:val="22"/>
          <w:rtl/>
        </w:rPr>
        <w:t xml:space="preserve"> </w:t>
      </w:r>
      <w:r w:rsidRPr="00AC3214">
        <w:rPr>
          <w:rFonts w:ascii="David" w:eastAsia="Times New Roman" w:hAnsi="David" w:cs="David"/>
          <w:sz w:val="22"/>
          <w:szCs w:val="22"/>
          <w:u w:val="single"/>
          <w:rtl/>
        </w:rPr>
        <w:t>(להלן - "המכרז")</w:t>
      </w:r>
    </w:p>
    <w:p w14:paraId="4A16B1D2" w14:textId="77777777" w:rsidR="002373DC" w:rsidRPr="00AC3214" w:rsidRDefault="002373DC" w:rsidP="002373DC">
      <w:pPr>
        <w:keepLines/>
        <w:spacing w:before="120"/>
        <w:ind w:left="6"/>
        <w:rPr>
          <w:rFonts w:ascii="David" w:eastAsia="Times New Roman" w:hAnsi="David" w:cs="David"/>
          <w:sz w:val="22"/>
          <w:szCs w:val="22"/>
          <w:rtl/>
        </w:rPr>
      </w:pPr>
      <w:r w:rsidRPr="00AC3214">
        <w:rPr>
          <w:rFonts w:ascii="David" w:eastAsia="Times New Roman" w:hAnsi="David" w:cs="David"/>
          <w:sz w:val="22"/>
          <w:szCs w:val="22"/>
          <w:rtl/>
        </w:rPr>
        <w:t>והואיל</w:t>
      </w:r>
      <w:r w:rsidRPr="00AC3214">
        <w:rPr>
          <w:rFonts w:ascii="David" w:eastAsia="Times New Roman" w:hAnsi="David" w:cs="David"/>
          <w:sz w:val="22"/>
          <w:szCs w:val="22"/>
          <w:rtl/>
        </w:rPr>
        <w:tab/>
        <w:t>והנני/ו מועסק/ת/ים בקשר למתן השירות כמפורט במכרז;</w:t>
      </w:r>
    </w:p>
    <w:p w14:paraId="63B09D41" w14:textId="77777777" w:rsidR="002373DC" w:rsidRPr="00AC3214" w:rsidRDefault="002373DC" w:rsidP="002373DC">
      <w:pPr>
        <w:widowControl w:val="0"/>
        <w:adjustRightInd w:val="0"/>
        <w:spacing w:line="240" w:lineRule="auto"/>
        <w:textAlignment w:val="baseline"/>
        <w:rPr>
          <w:rFonts w:ascii="David" w:eastAsia="Times New Roman" w:hAnsi="David" w:cs="David"/>
          <w:sz w:val="22"/>
          <w:szCs w:val="22"/>
          <w:rtl/>
        </w:rPr>
      </w:pPr>
      <w:r w:rsidRPr="00AC3214">
        <w:rPr>
          <w:rFonts w:ascii="David" w:eastAsia="Times New Roman" w:hAnsi="David" w:cs="David"/>
          <w:b/>
          <w:bCs/>
          <w:sz w:val="22"/>
          <w:szCs w:val="22"/>
          <w:rtl/>
        </w:rPr>
        <w:t>והואיל</w:t>
      </w:r>
      <w:r w:rsidRPr="00AC3214">
        <w:rPr>
          <w:rFonts w:ascii="David" w:eastAsia="Times New Roman" w:hAnsi="David" w:cs="David"/>
          <w:sz w:val="22"/>
          <w:szCs w:val="22"/>
          <w:rtl/>
        </w:rPr>
        <w:tab/>
        <w:t>והנני/ו עשוי/ה/ים להיחשף לסודות מקצועיים עליהם מעוניינת מדינת ישראל להגן.</w:t>
      </w:r>
    </w:p>
    <w:p w14:paraId="098DA9E6" w14:textId="77777777" w:rsidR="002373DC" w:rsidRPr="00AC3214" w:rsidRDefault="002373DC" w:rsidP="002373DC">
      <w:pPr>
        <w:widowControl w:val="0"/>
        <w:adjustRightInd w:val="0"/>
        <w:spacing w:line="240" w:lineRule="auto"/>
        <w:jc w:val="center"/>
        <w:textAlignment w:val="baseline"/>
        <w:rPr>
          <w:rFonts w:ascii="David" w:eastAsia="Times New Roman" w:hAnsi="David" w:cs="David"/>
          <w:b/>
          <w:bCs/>
          <w:sz w:val="22"/>
          <w:szCs w:val="22"/>
          <w:rtl/>
        </w:rPr>
      </w:pPr>
    </w:p>
    <w:p w14:paraId="1ABB8385" w14:textId="77777777" w:rsidR="002373DC" w:rsidRPr="00AC3214" w:rsidRDefault="002373DC" w:rsidP="002373DC">
      <w:pPr>
        <w:widowControl w:val="0"/>
        <w:adjustRightInd w:val="0"/>
        <w:spacing w:line="240" w:lineRule="auto"/>
        <w:jc w:val="center"/>
        <w:textAlignment w:val="baseline"/>
        <w:rPr>
          <w:rFonts w:ascii="David" w:eastAsia="Times New Roman" w:hAnsi="David" w:cs="David"/>
          <w:b/>
          <w:bCs/>
          <w:sz w:val="22"/>
          <w:szCs w:val="22"/>
          <w:rtl/>
        </w:rPr>
      </w:pPr>
      <w:r w:rsidRPr="00AC3214">
        <w:rPr>
          <w:rFonts w:ascii="David" w:eastAsia="Times New Roman" w:hAnsi="David" w:cs="David"/>
          <w:b/>
          <w:bCs/>
          <w:sz w:val="22"/>
          <w:szCs w:val="22"/>
          <w:rtl/>
        </w:rPr>
        <w:t>לפיכך הנני/ו מתחייב/ת/ים כלפי מדינת ישראל כדלקמן:</w:t>
      </w:r>
    </w:p>
    <w:p w14:paraId="26B14A2D" w14:textId="77777777" w:rsidR="002373DC" w:rsidRPr="00AC3214" w:rsidRDefault="002373DC" w:rsidP="002373DC">
      <w:pPr>
        <w:widowControl w:val="0"/>
        <w:adjustRightInd w:val="0"/>
        <w:spacing w:line="240" w:lineRule="auto"/>
        <w:textAlignment w:val="baseline"/>
        <w:rPr>
          <w:rFonts w:ascii="David" w:eastAsia="Times New Roman" w:hAnsi="David" w:cs="David"/>
          <w:b/>
          <w:bCs/>
          <w:sz w:val="22"/>
          <w:szCs w:val="22"/>
          <w:u w:val="single"/>
          <w:rtl/>
        </w:rPr>
      </w:pPr>
    </w:p>
    <w:p w14:paraId="7A777769" w14:textId="77777777" w:rsidR="002373DC" w:rsidRPr="00AC3214" w:rsidRDefault="002373DC" w:rsidP="002373DC">
      <w:pPr>
        <w:widowControl w:val="0"/>
        <w:adjustRightInd w:val="0"/>
        <w:textAlignment w:val="baseline"/>
        <w:rPr>
          <w:rFonts w:ascii="David" w:eastAsia="Times New Roman" w:hAnsi="David" w:cs="David"/>
          <w:b/>
          <w:bCs/>
          <w:sz w:val="22"/>
          <w:szCs w:val="22"/>
          <w:u w:val="single"/>
          <w:rtl/>
        </w:rPr>
      </w:pPr>
      <w:r w:rsidRPr="00AC3214">
        <w:rPr>
          <w:rFonts w:ascii="David" w:eastAsia="Times New Roman" w:hAnsi="David" w:cs="David"/>
          <w:b/>
          <w:bCs/>
          <w:sz w:val="22"/>
          <w:szCs w:val="22"/>
          <w:u w:val="single"/>
          <w:rtl/>
        </w:rPr>
        <w:t>הגדרות</w:t>
      </w:r>
    </w:p>
    <w:p w14:paraId="542CF9E5" w14:textId="77777777" w:rsidR="002373DC" w:rsidRPr="00AC3214" w:rsidRDefault="002373DC" w:rsidP="002373DC">
      <w:pPr>
        <w:widowControl w:val="0"/>
        <w:adjustRightInd w:val="0"/>
        <w:textAlignment w:val="baseline"/>
        <w:rPr>
          <w:rFonts w:ascii="David" w:eastAsia="Times New Roman" w:hAnsi="David" w:cs="David"/>
          <w:sz w:val="22"/>
          <w:szCs w:val="22"/>
          <w:rtl/>
        </w:rPr>
      </w:pPr>
      <w:r w:rsidRPr="00AC3214">
        <w:rPr>
          <w:rFonts w:ascii="David" w:eastAsia="Times New Roman" w:hAnsi="David" w:cs="David"/>
          <w:sz w:val="22"/>
          <w:szCs w:val="22"/>
          <w:rtl/>
        </w:rPr>
        <w:t xml:space="preserve">בהתחייבות זו תהיה למונחים הבאים המשמעות המופיעה </w:t>
      </w:r>
      <w:proofErr w:type="spellStart"/>
      <w:r w:rsidRPr="00AC3214">
        <w:rPr>
          <w:rFonts w:ascii="David" w:eastAsia="Times New Roman" w:hAnsi="David" w:cs="David"/>
          <w:sz w:val="22"/>
          <w:szCs w:val="22"/>
          <w:rtl/>
        </w:rPr>
        <w:t>לצידם</w:t>
      </w:r>
      <w:proofErr w:type="spellEnd"/>
      <w:r w:rsidRPr="00AC3214">
        <w:rPr>
          <w:rFonts w:ascii="David" w:eastAsia="Times New Roman" w:hAnsi="David" w:cs="David"/>
          <w:sz w:val="22"/>
          <w:szCs w:val="22"/>
          <w:rtl/>
        </w:rPr>
        <w:t>:</w:t>
      </w:r>
    </w:p>
    <w:p w14:paraId="5C7B9EAE" w14:textId="77777777" w:rsidR="002373DC" w:rsidRPr="00AC3214" w:rsidRDefault="002373DC" w:rsidP="002373DC">
      <w:pPr>
        <w:widowControl w:val="0"/>
        <w:adjustRightInd w:val="0"/>
        <w:textAlignment w:val="baseline"/>
        <w:rPr>
          <w:rFonts w:ascii="David" w:eastAsia="Times New Roman" w:hAnsi="David" w:cs="David"/>
          <w:sz w:val="22"/>
          <w:szCs w:val="22"/>
          <w:rtl/>
        </w:rPr>
      </w:pPr>
      <w:r w:rsidRPr="00AC3214">
        <w:rPr>
          <w:rFonts w:ascii="David" w:eastAsia="Times New Roman" w:hAnsi="David" w:cs="David"/>
          <w:b/>
          <w:bCs/>
          <w:sz w:val="22"/>
          <w:szCs w:val="22"/>
          <w:rtl/>
        </w:rPr>
        <w:t>"השירותים"</w:t>
      </w:r>
      <w:r w:rsidRPr="00AC3214">
        <w:rPr>
          <w:rFonts w:ascii="David" w:eastAsia="Times New Roman" w:hAnsi="David" w:cs="David"/>
          <w:sz w:val="22"/>
          <w:szCs w:val="22"/>
          <w:rtl/>
        </w:rPr>
        <w:t xml:space="preserve"> – מתן השירות בהתאם למפורט במכרז. </w:t>
      </w:r>
    </w:p>
    <w:p w14:paraId="0D8366E9" w14:textId="77777777" w:rsidR="002373DC" w:rsidRPr="00AC3214" w:rsidRDefault="002373DC" w:rsidP="002373DC">
      <w:pPr>
        <w:widowControl w:val="0"/>
        <w:adjustRightInd w:val="0"/>
        <w:textAlignment w:val="baseline"/>
        <w:rPr>
          <w:rFonts w:ascii="David" w:eastAsia="Times New Roman" w:hAnsi="David" w:cs="David"/>
          <w:sz w:val="22"/>
          <w:szCs w:val="22"/>
          <w:rtl/>
        </w:rPr>
      </w:pPr>
      <w:r w:rsidRPr="00AC3214">
        <w:rPr>
          <w:rFonts w:ascii="David" w:eastAsia="Times New Roman" w:hAnsi="David" w:cs="David"/>
          <w:b/>
          <w:bCs/>
          <w:sz w:val="22"/>
          <w:szCs w:val="22"/>
          <w:rtl/>
        </w:rPr>
        <w:t>"מידע"</w:t>
      </w:r>
      <w:r w:rsidRPr="00AC3214">
        <w:rPr>
          <w:rFonts w:ascii="David" w:eastAsia="Times New Roman" w:hAnsi="David" w:cs="David"/>
          <w:sz w:val="22"/>
          <w:szCs w:val="22"/>
          <w:rtl/>
        </w:rPr>
        <w:t xml:space="preserve"> - כל מידע (</w:t>
      </w:r>
      <w:r w:rsidRPr="00AC3214">
        <w:rPr>
          <w:rFonts w:ascii="David" w:eastAsia="Times New Roman" w:hAnsi="David" w:cs="David"/>
          <w:sz w:val="22"/>
          <w:szCs w:val="22"/>
        </w:rPr>
        <w:t>Information</w:t>
      </w:r>
      <w:r w:rsidRPr="00AC3214">
        <w:rPr>
          <w:rFonts w:ascii="David" w:eastAsia="Times New Roman" w:hAnsi="David" w:cs="David"/>
          <w:sz w:val="22"/>
          <w:szCs w:val="22"/>
          <w:rtl/>
        </w:rPr>
        <w:t>), ידע (</w:t>
      </w:r>
      <w:r w:rsidRPr="00AC3214">
        <w:rPr>
          <w:rFonts w:ascii="David" w:eastAsia="Times New Roman" w:hAnsi="David" w:cs="David"/>
          <w:sz w:val="22"/>
          <w:szCs w:val="22"/>
        </w:rPr>
        <w:t>Know-How</w:t>
      </w:r>
      <w:r w:rsidRPr="00AC3214">
        <w:rPr>
          <w:rFonts w:ascii="David" w:eastAsia="Times New Roman" w:hAnsi="David" w:cs="David"/>
          <w:sz w:val="22"/>
          <w:szCs w:val="22"/>
          <w:rtl/>
        </w:rPr>
        <w:t xml:space="preserve">), ידיעה, מסמך, תכתובת, </w:t>
      </w:r>
      <w:proofErr w:type="spellStart"/>
      <w:r w:rsidRPr="00AC3214">
        <w:rPr>
          <w:rFonts w:ascii="David" w:eastAsia="Times New Roman" w:hAnsi="David" w:cs="David"/>
          <w:sz w:val="22"/>
          <w:szCs w:val="22"/>
          <w:rtl/>
        </w:rPr>
        <w:t>תוכנית</w:t>
      </w:r>
      <w:proofErr w:type="spellEnd"/>
      <w:r w:rsidRPr="00AC3214">
        <w:rPr>
          <w:rFonts w:ascii="David" w:eastAsia="Times New Roman" w:hAnsi="David" w:cs="David"/>
          <w:sz w:val="22"/>
          <w:szCs w:val="22"/>
          <w:rtl/>
        </w:rPr>
        <w:t>, נתון, מודל, חוות דעת, מסקנה וכל דבר אחר כיו"ב הקשור במתן השירותים בין בכתב ובין בע"פ ו/או בכל צורה או דרך של שימור ידיעות בצורה חשמלית ו/או אלקטרונית ו/או אופטית ו/או מגנטית ו/או אחרת.</w:t>
      </w:r>
    </w:p>
    <w:p w14:paraId="050FA921" w14:textId="233F3288" w:rsidR="002373DC" w:rsidRPr="00AC3214" w:rsidRDefault="002373DC" w:rsidP="002373DC">
      <w:pPr>
        <w:widowControl w:val="0"/>
        <w:adjustRightInd w:val="0"/>
        <w:textAlignment w:val="baseline"/>
        <w:rPr>
          <w:rFonts w:ascii="David" w:eastAsia="Times New Roman" w:hAnsi="David" w:cs="David"/>
          <w:sz w:val="22"/>
          <w:szCs w:val="22"/>
          <w:rtl/>
        </w:rPr>
      </w:pPr>
      <w:r w:rsidRPr="00AC3214">
        <w:rPr>
          <w:rFonts w:ascii="David" w:eastAsia="Times New Roman" w:hAnsi="David" w:cs="David"/>
          <w:b/>
          <w:bCs/>
          <w:sz w:val="22"/>
          <w:szCs w:val="22"/>
          <w:rtl/>
        </w:rPr>
        <w:t xml:space="preserve">"סודות מקצועיים" </w:t>
      </w:r>
      <w:r w:rsidRPr="00AC3214">
        <w:rPr>
          <w:rFonts w:ascii="David" w:eastAsia="Times New Roman" w:hAnsi="David" w:cs="David"/>
          <w:sz w:val="22"/>
          <w:szCs w:val="22"/>
          <w:rtl/>
        </w:rPr>
        <w:t>- כל מידע אשר יגיע לידי בקשר למתן השירותים, בין אם נתקבל במהלך מתן השירותים או לאחר מכן, לרבות ומבלי לפגוע בכלליות האמור לעיל: מידע אשר יימסר ע"י עורך המכרז/ה</w:t>
      </w:r>
      <w:r w:rsidR="00213906">
        <w:rPr>
          <w:rFonts w:ascii="David" w:eastAsia="Times New Roman" w:hAnsi="David" w:cs="David"/>
          <w:sz w:val="22"/>
          <w:szCs w:val="22"/>
          <w:rtl/>
        </w:rPr>
        <w:t>משרד</w:t>
      </w:r>
      <w:r w:rsidRPr="00AC3214">
        <w:rPr>
          <w:rFonts w:ascii="David" w:eastAsia="Times New Roman" w:hAnsi="David" w:cs="David"/>
          <w:sz w:val="22"/>
          <w:szCs w:val="22"/>
          <w:rtl/>
        </w:rPr>
        <w:t xml:space="preserve">/המשרד הממשלתי ו/או כל גורם אחר ו/או מי מטעמו. </w:t>
      </w:r>
    </w:p>
    <w:p w14:paraId="44D7F81B" w14:textId="77777777" w:rsidR="002373DC" w:rsidRPr="00AC3214" w:rsidRDefault="002373DC" w:rsidP="002373DC">
      <w:pPr>
        <w:widowControl w:val="0"/>
        <w:adjustRightInd w:val="0"/>
        <w:textAlignment w:val="baseline"/>
        <w:rPr>
          <w:rFonts w:ascii="David" w:eastAsia="Times New Roman" w:hAnsi="David" w:cs="David"/>
          <w:b/>
          <w:bCs/>
          <w:sz w:val="22"/>
          <w:szCs w:val="22"/>
          <w:u w:val="single"/>
          <w:rtl/>
        </w:rPr>
      </w:pPr>
      <w:r w:rsidRPr="00AC3214">
        <w:rPr>
          <w:rFonts w:ascii="David" w:eastAsia="Times New Roman" w:hAnsi="David" w:cs="David"/>
          <w:b/>
          <w:bCs/>
          <w:sz w:val="22"/>
          <w:szCs w:val="22"/>
          <w:u w:val="single"/>
          <w:rtl/>
        </w:rPr>
        <w:t>שמירת סודיות</w:t>
      </w:r>
    </w:p>
    <w:p w14:paraId="2C560897" w14:textId="77777777" w:rsidR="002373DC" w:rsidRPr="00AC3214" w:rsidRDefault="002373DC" w:rsidP="002373DC">
      <w:pPr>
        <w:widowControl w:val="0"/>
        <w:adjustRightInd w:val="0"/>
        <w:textAlignment w:val="baseline"/>
        <w:rPr>
          <w:rFonts w:ascii="David" w:eastAsia="Times New Roman" w:hAnsi="David" w:cs="David"/>
          <w:sz w:val="22"/>
          <w:szCs w:val="22"/>
          <w:rtl/>
        </w:rPr>
      </w:pPr>
      <w:r w:rsidRPr="00AC3214">
        <w:rPr>
          <w:rFonts w:ascii="David" w:eastAsia="Times New Roman" w:hAnsi="David" w:cs="David"/>
          <w:sz w:val="22"/>
          <w:szCs w:val="22"/>
          <w:rtl/>
        </w:rPr>
        <w:t>הנני/ו מתחייב/ת/ים לשמור את המידע ו/או הסודות המקצועיים בסודיות מוחלטת ולעשות בהם שימוש אך ורק לצורך מתן השירותים. למען הסר ספק, ומבלי לפגוע בכלליות האמור, הנני/ו מתחייב/ת/ים לא לפרסם, להעביר, להודיע, למסור או להביא לידיעת כל אדם את המידע ו/או הסודות המקצועיים.</w:t>
      </w:r>
    </w:p>
    <w:p w14:paraId="7B944817" w14:textId="77777777" w:rsidR="002373DC" w:rsidRPr="00AC3214" w:rsidRDefault="002373DC" w:rsidP="002373DC">
      <w:pPr>
        <w:widowControl w:val="0"/>
        <w:adjustRightInd w:val="0"/>
        <w:textAlignment w:val="baseline"/>
        <w:rPr>
          <w:rFonts w:ascii="David" w:eastAsia="Times New Roman" w:hAnsi="David" w:cs="David"/>
          <w:sz w:val="22"/>
          <w:szCs w:val="22"/>
          <w:rtl/>
        </w:rPr>
      </w:pPr>
      <w:r w:rsidRPr="00AC3214">
        <w:rPr>
          <w:rFonts w:ascii="David" w:eastAsia="Times New Roman" w:hAnsi="David" w:cs="David"/>
          <w:sz w:val="22"/>
          <w:szCs w:val="22"/>
          <w:rtl/>
        </w:rPr>
        <w:t>הנני/ו מצהיר/ה/ים כי ידוע לי שאי מילוי התחייבויותיי/נו מהוות עבירה לפי פרק ז' (ביטחון המדינה, יחסי חוץ וסודות רשמיים) לחוק העונשין, תשל"ז - 1977.</w:t>
      </w:r>
    </w:p>
    <w:p w14:paraId="029EA640" w14:textId="77777777" w:rsidR="002373DC" w:rsidRPr="00AC3214" w:rsidRDefault="002373DC" w:rsidP="002373DC">
      <w:pPr>
        <w:widowControl w:val="0"/>
        <w:adjustRightInd w:val="0"/>
        <w:jc w:val="left"/>
        <w:textAlignment w:val="baseline"/>
        <w:rPr>
          <w:rFonts w:ascii="David" w:eastAsia="Times New Roman" w:hAnsi="David" w:cs="David"/>
          <w:b/>
          <w:bCs/>
          <w:rtl/>
        </w:rPr>
      </w:pPr>
    </w:p>
    <w:p w14:paraId="1B5C9D86" w14:textId="77777777" w:rsidR="002373DC" w:rsidRPr="00AC3214" w:rsidRDefault="002373DC" w:rsidP="002373DC">
      <w:pPr>
        <w:widowControl w:val="0"/>
        <w:adjustRightInd w:val="0"/>
        <w:spacing w:line="240" w:lineRule="auto"/>
        <w:jc w:val="left"/>
        <w:textAlignment w:val="baseline"/>
        <w:rPr>
          <w:rFonts w:ascii="David" w:eastAsia="Times New Roman" w:hAnsi="David" w:cs="David"/>
          <w:rtl/>
        </w:rPr>
      </w:pPr>
      <w:r w:rsidRPr="00AC3214">
        <w:rPr>
          <w:rFonts w:ascii="David" w:eastAsia="Times New Roman" w:hAnsi="David" w:cs="David"/>
          <w:b/>
          <w:bCs/>
          <w:rtl/>
        </w:rPr>
        <w:t>ולראיה באתי/נו על החתום:</w:t>
      </w:r>
    </w:p>
    <w:tbl>
      <w:tblPr>
        <w:tblpPr w:leftFromText="180" w:rightFromText="180" w:vertAnchor="text" w:horzAnchor="margin" w:tblpY="149"/>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2373DC" w:rsidRPr="00AC3214" w14:paraId="48BED976" w14:textId="77777777" w:rsidTr="004309A8">
        <w:tc>
          <w:tcPr>
            <w:tcW w:w="2016" w:type="dxa"/>
            <w:tcBorders>
              <w:left w:val="single" w:sz="4" w:space="0" w:color="auto"/>
            </w:tcBorders>
            <w:shd w:val="clear" w:color="auto" w:fill="E6E6E6"/>
          </w:tcPr>
          <w:p w14:paraId="4B13E0F8"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שם מורשה החתימה</w:t>
            </w:r>
          </w:p>
        </w:tc>
        <w:tc>
          <w:tcPr>
            <w:tcW w:w="2201" w:type="dxa"/>
            <w:shd w:val="clear" w:color="auto" w:fill="E6E6E6"/>
          </w:tcPr>
          <w:p w14:paraId="54AA58EB"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ת.ז.</w:t>
            </w:r>
          </w:p>
        </w:tc>
        <w:tc>
          <w:tcPr>
            <w:tcW w:w="1579" w:type="dxa"/>
            <w:shd w:val="clear" w:color="auto" w:fill="E6E6E6"/>
          </w:tcPr>
          <w:p w14:paraId="26220C82"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חתימה וחותמת תאגיד</w:t>
            </w:r>
          </w:p>
        </w:tc>
        <w:tc>
          <w:tcPr>
            <w:tcW w:w="1944" w:type="dxa"/>
            <w:shd w:val="clear" w:color="auto" w:fill="E6E6E6"/>
          </w:tcPr>
          <w:p w14:paraId="0346A89A"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r w:rsidRPr="00AC3214">
              <w:rPr>
                <w:rFonts w:ascii="David" w:eastAsia="Times New Roman" w:hAnsi="David" w:cs="David"/>
                <w:b/>
                <w:bCs/>
                <w:sz w:val="20"/>
                <w:szCs w:val="20"/>
                <w:rtl/>
                <w:lang w:eastAsia="he-IL"/>
              </w:rPr>
              <w:t>תאריך</w:t>
            </w:r>
          </w:p>
        </w:tc>
      </w:tr>
      <w:tr w:rsidR="002373DC" w:rsidRPr="00AC3214" w14:paraId="01D7E4C7" w14:textId="77777777" w:rsidTr="004309A8">
        <w:tc>
          <w:tcPr>
            <w:tcW w:w="2016" w:type="dxa"/>
            <w:shd w:val="clear" w:color="auto" w:fill="auto"/>
          </w:tcPr>
          <w:p w14:paraId="5CA96294"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p w14:paraId="6937A905"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c>
          <w:tcPr>
            <w:tcW w:w="2201" w:type="dxa"/>
            <w:shd w:val="clear" w:color="auto" w:fill="auto"/>
          </w:tcPr>
          <w:p w14:paraId="175C1C2E"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c>
          <w:tcPr>
            <w:tcW w:w="1579" w:type="dxa"/>
            <w:shd w:val="clear" w:color="auto" w:fill="auto"/>
          </w:tcPr>
          <w:p w14:paraId="43B1D1C0"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c>
          <w:tcPr>
            <w:tcW w:w="1944" w:type="dxa"/>
            <w:shd w:val="clear" w:color="auto" w:fill="auto"/>
          </w:tcPr>
          <w:p w14:paraId="17C87FB4" w14:textId="77777777" w:rsidR="002373DC" w:rsidRPr="00AC3214" w:rsidRDefault="002373DC" w:rsidP="004309A8">
            <w:pPr>
              <w:widowControl w:val="0"/>
              <w:adjustRightInd w:val="0"/>
              <w:spacing w:line="240" w:lineRule="auto"/>
              <w:textAlignment w:val="baseline"/>
              <w:rPr>
                <w:rFonts w:ascii="David" w:eastAsia="Times New Roman" w:hAnsi="David" w:cs="David"/>
                <w:b/>
                <w:bCs/>
                <w:sz w:val="20"/>
                <w:szCs w:val="20"/>
                <w:rtl/>
                <w:lang w:eastAsia="he-IL"/>
              </w:rPr>
            </w:pPr>
          </w:p>
        </w:tc>
      </w:tr>
    </w:tbl>
    <w:p w14:paraId="5270453D" w14:textId="77777777" w:rsidR="002373DC" w:rsidRPr="00AC3214" w:rsidRDefault="002373DC" w:rsidP="002373DC">
      <w:pPr>
        <w:widowControl w:val="0"/>
        <w:adjustRightInd w:val="0"/>
        <w:spacing w:before="40" w:after="40" w:line="240" w:lineRule="auto"/>
        <w:ind w:right="284"/>
        <w:textAlignment w:val="baseline"/>
        <w:rPr>
          <w:rFonts w:ascii="David" w:eastAsia="Times New Roman" w:hAnsi="David" w:cs="David"/>
          <w:b/>
          <w:bCs/>
          <w:sz w:val="32"/>
          <w:szCs w:val="32"/>
          <w:rtl/>
          <w:lang w:eastAsia="he-IL"/>
        </w:rPr>
      </w:pPr>
      <w:bookmarkStart w:id="424" w:name="נספחדקיוםביטוחים"/>
      <w:r w:rsidRPr="00AC3214">
        <w:rPr>
          <w:rFonts w:ascii="David" w:eastAsia="Times New Roman" w:hAnsi="David" w:cs="David"/>
          <w:bCs/>
          <w:rtl/>
          <w:lang w:eastAsia="he-IL"/>
        </w:rPr>
        <w:br w:type="page"/>
      </w:r>
      <w:r w:rsidRPr="00AC3214">
        <w:rPr>
          <w:rFonts w:ascii="David" w:eastAsia="Times New Roman" w:hAnsi="David" w:cs="David"/>
          <w:b/>
          <w:bCs/>
          <w:sz w:val="32"/>
          <w:szCs w:val="32"/>
          <w:u w:val="single"/>
          <w:rtl/>
          <w:lang w:eastAsia="he-IL"/>
        </w:rPr>
        <w:lastRenderedPageBreak/>
        <w:t>נספח ד' להסכם ההתקשרות</w:t>
      </w:r>
      <w:r w:rsidRPr="00AC3214">
        <w:rPr>
          <w:rFonts w:ascii="David" w:eastAsia="Times New Roman" w:hAnsi="David" w:cs="David"/>
          <w:b/>
          <w:bCs/>
          <w:sz w:val="32"/>
          <w:szCs w:val="32"/>
          <w:rtl/>
          <w:lang w:eastAsia="he-IL"/>
        </w:rPr>
        <w:t>:</w:t>
      </w:r>
    </w:p>
    <w:bookmarkEnd w:id="424"/>
    <w:p w14:paraId="381D0FAD" w14:textId="77777777" w:rsidR="002373DC" w:rsidRPr="00AC3214" w:rsidRDefault="002373DC" w:rsidP="002373DC">
      <w:pPr>
        <w:widowControl w:val="0"/>
        <w:adjustRightInd w:val="0"/>
        <w:spacing w:before="40" w:after="40" w:line="240" w:lineRule="auto"/>
        <w:ind w:right="284"/>
        <w:textAlignment w:val="baseline"/>
        <w:rPr>
          <w:rFonts w:ascii="David" w:eastAsia="Times New Roman" w:hAnsi="David" w:cs="David"/>
          <w:b/>
          <w:bCs/>
          <w:sz w:val="28"/>
          <w:szCs w:val="28"/>
          <w:rtl/>
          <w:lang w:eastAsia="he-IL"/>
        </w:rPr>
      </w:pPr>
      <w:r w:rsidRPr="00AC3214">
        <w:rPr>
          <w:rFonts w:ascii="David" w:eastAsia="Times New Roman" w:hAnsi="David" w:cs="David"/>
          <w:b/>
          <w:bCs/>
          <w:sz w:val="28"/>
          <w:szCs w:val="28"/>
          <w:rtl/>
          <w:lang w:eastAsia="he-IL"/>
        </w:rPr>
        <w:t xml:space="preserve">אישור על קיום ביטוחים </w:t>
      </w:r>
    </w:p>
    <w:p w14:paraId="4DEF3A83" w14:textId="77777777" w:rsidR="002373DC" w:rsidRPr="00AC3214" w:rsidRDefault="002373DC" w:rsidP="002373DC">
      <w:pPr>
        <w:spacing w:line="240" w:lineRule="auto"/>
        <w:rPr>
          <w:rFonts w:ascii="David" w:eastAsia="Times New Roman" w:hAnsi="David" w:cs="David"/>
          <w:b/>
          <w:bCs/>
          <w:u w:val="single"/>
          <w:rtl/>
        </w:rPr>
      </w:pPr>
    </w:p>
    <w:p w14:paraId="6DA4852F" w14:textId="77777777" w:rsidR="002373DC" w:rsidRPr="00AC3214" w:rsidRDefault="002373DC" w:rsidP="002373DC">
      <w:pPr>
        <w:spacing w:line="240" w:lineRule="auto"/>
        <w:jc w:val="right"/>
        <w:rPr>
          <w:rFonts w:ascii="David" w:eastAsia="Times New Roman" w:hAnsi="David" w:cs="David"/>
          <w:rtl/>
        </w:rPr>
      </w:pPr>
      <w:r w:rsidRPr="00AC3214">
        <w:rPr>
          <w:rFonts w:ascii="David" w:eastAsia="Times New Roman" w:hAnsi="David" w:cs="David"/>
          <w:rtl/>
        </w:rPr>
        <w:t>תאריך: _______________</w:t>
      </w:r>
    </w:p>
    <w:p w14:paraId="5B9654DB" w14:textId="77777777" w:rsidR="002373DC" w:rsidRPr="00AC3214" w:rsidRDefault="002373DC" w:rsidP="002373DC">
      <w:pPr>
        <w:spacing w:line="240" w:lineRule="auto"/>
        <w:rPr>
          <w:rFonts w:ascii="David" w:eastAsia="Times New Roman" w:hAnsi="David" w:cs="David"/>
          <w:rtl/>
        </w:rPr>
      </w:pPr>
      <w:r w:rsidRPr="00AC3214">
        <w:rPr>
          <w:rFonts w:ascii="David" w:eastAsia="Times New Roman" w:hAnsi="David" w:cs="David"/>
          <w:rtl/>
        </w:rPr>
        <w:t xml:space="preserve">לכבוד </w:t>
      </w:r>
    </w:p>
    <w:p w14:paraId="31424E45" w14:textId="77777777" w:rsidR="002373DC" w:rsidRPr="00AC3214" w:rsidRDefault="002373DC" w:rsidP="002373DC">
      <w:pPr>
        <w:spacing w:line="240" w:lineRule="auto"/>
        <w:rPr>
          <w:rFonts w:ascii="David" w:eastAsia="Times New Roman" w:hAnsi="David" w:cs="David"/>
          <w:rtl/>
        </w:rPr>
      </w:pPr>
    </w:p>
    <w:p w14:paraId="57C17871" w14:textId="77777777" w:rsidR="002373DC" w:rsidRPr="00AC3214" w:rsidRDefault="002373DC" w:rsidP="002373DC">
      <w:pPr>
        <w:spacing w:line="240" w:lineRule="auto"/>
        <w:rPr>
          <w:rFonts w:ascii="David" w:eastAsia="Times New Roman" w:hAnsi="David" w:cs="David"/>
          <w:b/>
          <w:bCs/>
          <w:rtl/>
        </w:rPr>
      </w:pPr>
      <w:r w:rsidRPr="00AC3214">
        <w:rPr>
          <w:rFonts w:ascii="David" w:eastAsia="Times New Roman" w:hAnsi="David" w:cs="David"/>
          <w:b/>
          <w:bCs/>
          <w:rtl/>
        </w:rPr>
        <w:t>מדינת ישראל – משרדי הממשלה ויחידות הסמך</w:t>
      </w:r>
    </w:p>
    <w:p w14:paraId="34367CEA" w14:textId="77777777" w:rsidR="002373DC" w:rsidRPr="00AC3214" w:rsidRDefault="002373DC" w:rsidP="002373DC">
      <w:pPr>
        <w:spacing w:line="240" w:lineRule="auto"/>
        <w:rPr>
          <w:rFonts w:ascii="David" w:eastAsia="Times New Roman" w:hAnsi="David" w:cs="David"/>
          <w:rtl/>
        </w:rPr>
      </w:pPr>
    </w:p>
    <w:p w14:paraId="2962EC22" w14:textId="77777777" w:rsidR="002373DC" w:rsidRPr="00AC3214" w:rsidRDefault="002373DC" w:rsidP="002373DC">
      <w:pPr>
        <w:spacing w:line="240" w:lineRule="auto"/>
        <w:rPr>
          <w:rFonts w:ascii="David" w:eastAsia="Times New Roman" w:hAnsi="David" w:cs="David"/>
          <w:rtl/>
        </w:rPr>
      </w:pPr>
      <w:proofErr w:type="spellStart"/>
      <w:r w:rsidRPr="00AC3214">
        <w:rPr>
          <w:rFonts w:ascii="David" w:eastAsia="Times New Roman" w:hAnsi="David" w:cs="David"/>
          <w:rtl/>
        </w:rPr>
        <w:t>א.ג.נ</w:t>
      </w:r>
      <w:proofErr w:type="spellEnd"/>
      <w:r w:rsidRPr="00AC3214">
        <w:rPr>
          <w:rFonts w:ascii="David" w:eastAsia="Times New Roman" w:hAnsi="David" w:cs="David"/>
          <w:rtl/>
        </w:rPr>
        <w:t>.,</w:t>
      </w:r>
    </w:p>
    <w:p w14:paraId="5309A6FF" w14:textId="77777777" w:rsidR="002373DC" w:rsidRPr="00AC3214" w:rsidRDefault="002373DC" w:rsidP="002373DC">
      <w:pPr>
        <w:spacing w:line="240" w:lineRule="auto"/>
        <w:rPr>
          <w:rFonts w:ascii="David" w:eastAsia="Times New Roman" w:hAnsi="David" w:cs="David"/>
          <w:rtl/>
        </w:rPr>
      </w:pPr>
      <w:r w:rsidRPr="00AC3214">
        <w:rPr>
          <w:rFonts w:ascii="David" w:eastAsia="Times New Roman" w:hAnsi="David" w:cs="David"/>
          <w:rtl/>
        </w:rPr>
        <w:t xml:space="preserve"> </w:t>
      </w:r>
    </w:p>
    <w:p w14:paraId="34586BE4" w14:textId="77777777" w:rsidR="002373DC" w:rsidRPr="00AC3214" w:rsidRDefault="002373DC" w:rsidP="002373DC">
      <w:pPr>
        <w:spacing w:line="240" w:lineRule="auto"/>
        <w:rPr>
          <w:rFonts w:ascii="David" w:eastAsia="Times New Roman" w:hAnsi="David" w:cs="David"/>
          <w:rtl/>
        </w:rPr>
      </w:pPr>
      <w:r w:rsidRPr="00AC3214">
        <w:rPr>
          <w:rFonts w:ascii="David" w:eastAsia="Times New Roman" w:hAnsi="David" w:cs="David"/>
          <w:rtl/>
        </w:rPr>
        <w:t xml:space="preserve">               הנדון: </w:t>
      </w:r>
      <w:r w:rsidRPr="00AC3214">
        <w:rPr>
          <w:rFonts w:ascii="David" w:eastAsia="Times New Roman" w:hAnsi="David" w:cs="David"/>
          <w:b/>
          <w:bCs/>
          <w:u w:val="single"/>
          <w:rtl/>
        </w:rPr>
        <w:t>אישור קיום ביטוחים</w:t>
      </w:r>
      <w:r w:rsidRPr="00AC3214">
        <w:rPr>
          <w:rFonts w:ascii="David" w:eastAsia="Times New Roman" w:hAnsi="David" w:cs="David"/>
          <w:u w:val="single"/>
          <w:rtl/>
        </w:rPr>
        <w:t>.</w:t>
      </w:r>
    </w:p>
    <w:p w14:paraId="3F2FC8D8" w14:textId="77777777" w:rsidR="002373DC" w:rsidRPr="00AC3214" w:rsidRDefault="002373DC" w:rsidP="002373DC">
      <w:pPr>
        <w:spacing w:line="240" w:lineRule="auto"/>
        <w:rPr>
          <w:rFonts w:ascii="David" w:eastAsia="Times New Roman" w:hAnsi="David" w:cs="David"/>
          <w:rtl/>
        </w:rPr>
      </w:pPr>
    </w:p>
    <w:p w14:paraId="2738D718" w14:textId="2E8463B2" w:rsidR="002373DC" w:rsidRPr="00AC3214" w:rsidRDefault="002373DC" w:rsidP="0009197F">
      <w:pPr>
        <w:keepLines/>
        <w:spacing w:before="120"/>
        <w:ind w:left="6"/>
        <w:rPr>
          <w:rFonts w:ascii="David" w:eastAsia="Times New Roman" w:hAnsi="David" w:cs="David"/>
          <w:rtl/>
        </w:rPr>
      </w:pPr>
      <w:r w:rsidRPr="00AC3214">
        <w:rPr>
          <w:rFonts w:ascii="David" w:eastAsia="Times New Roman" w:hAnsi="David" w:cs="David"/>
          <w:rtl/>
        </w:rPr>
        <w:t xml:space="preserve">הננו מאשרים בזה כי ערכנו למבוטחנו __________________________(להלן "הספק") לתקופת הביטוח מיום _______________ עד יום ________________בקשר עם </w:t>
      </w:r>
      <w:r w:rsidRPr="00AC3214">
        <w:rPr>
          <w:rFonts w:ascii="David" w:hAnsi="David" w:cs="David"/>
          <w:rtl/>
        </w:rPr>
        <w:t>מכרז מסגרת פומבי מרכזי מס</w:t>
      </w:r>
      <w:r w:rsidR="0009197F">
        <w:rPr>
          <w:rFonts w:ascii="David" w:hAnsi="David" w:cs="David" w:hint="cs"/>
          <w:rtl/>
        </w:rPr>
        <w:t>' 1/2016</w:t>
      </w:r>
      <w:r w:rsidRPr="00AC3214">
        <w:rPr>
          <w:rFonts w:ascii="David" w:hAnsi="David" w:cs="David"/>
          <w:rtl/>
        </w:rPr>
        <w:t xml:space="preserve"> </w:t>
      </w:r>
      <w:r w:rsidR="008B34BB">
        <w:rPr>
          <w:rFonts w:ascii="David" w:eastAsia="David" w:hAnsi="David" w:cs="David"/>
          <w:color w:val="000000"/>
          <w:rtl/>
        </w:rPr>
        <w:t>למתן שירותי יעוץ לטיוב רגולציה</w:t>
      </w:r>
      <w:r w:rsidRPr="00AC3214">
        <w:rPr>
          <w:rFonts w:ascii="David" w:eastAsia="Times New Roman" w:hAnsi="David" w:cs="David"/>
          <w:rtl/>
        </w:rPr>
        <w:t xml:space="preserve"> </w:t>
      </w:r>
      <w:r w:rsidRPr="00AC3214">
        <w:rPr>
          <w:rFonts w:ascii="David" w:eastAsia="Times New Roman" w:hAnsi="David" w:cs="David"/>
          <w:u w:val="single"/>
          <w:rtl/>
        </w:rPr>
        <w:t>(להלן - "המכרז")</w:t>
      </w:r>
      <w:r w:rsidRPr="00AC3214">
        <w:rPr>
          <w:rFonts w:ascii="David" w:eastAsia="Times New Roman" w:hAnsi="David" w:cs="David"/>
          <w:rtl/>
        </w:rPr>
        <w:t>, על כל הפעילויות הנלוות את הביטוחים המפורטים להלן:</w:t>
      </w:r>
    </w:p>
    <w:p w14:paraId="4AA07847" w14:textId="77777777" w:rsidR="002373DC" w:rsidRPr="00AC3214" w:rsidRDefault="002373DC" w:rsidP="002373DC">
      <w:pPr>
        <w:spacing w:line="240" w:lineRule="auto"/>
        <w:rPr>
          <w:rFonts w:ascii="David" w:eastAsia="Times New Roman" w:hAnsi="David" w:cs="David"/>
          <w:rtl/>
        </w:rPr>
      </w:pPr>
      <w:r w:rsidRPr="00AC3214">
        <w:rPr>
          <w:rFonts w:ascii="David" w:eastAsia="Times New Roman" w:hAnsi="David" w:cs="David"/>
          <w:rtl/>
        </w:rPr>
        <w:t xml:space="preserve">                                    </w:t>
      </w:r>
    </w:p>
    <w:p w14:paraId="09331D5A" w14:textId="77777777" w:rsidR="002373DC" w:rsidRPr="00AC3214" w:rsidRDefault="002373DC" w:rsidP="002373DC">
      <w:pPr>
        <w:spacing w:line="240" w:lineRule="auto"/>
        <w:rPr>
          <w:rFonts w:ascii="David" w:eastAsia="Times New Roman" w:hAnsi="David" w:cs="David"/>
          <w:rtl/>
        </w:rPr>
      </w:pPr>
    </w:p>
    <w:p w14:paraId="08F9CC35" w14:textId="77777777" w:rsidR="002373DC" w:rsidRPr="00AC3214" w:rsidRDefault="002373DC" w:rsidP="00A8571B">
      <w:pPr>
        <w:numPr>
          <w:ilvl w:val="0"/>
          <w:numId w:val="40"/>
        </w:numPr>
        <w:tabs>
          <w:tab w:val="left" w:pos="368"/>
        </w:tabs>
        <w:ind w:hanging="636"/>
        <w:contextualSpacing/>
        <w:rPr>
          <w:rFonts w:ascii="David" w:eastAsia="Times New Roman" w:hAnsi="David" w:cs="David"/>
          <w:b/>
          <w:bCs/>
          <w:u w:val="single"/>
          <w:rtl/>
        </w:rPr>
      </w:pPr>
      <w:r w:rsidRPr="00AC3214">
        <w:rPr>
          <w:rFonts w:ascii="David" w:eastAsia="Times New Roman" w:hAnsi="David" w:cs="David"/>
          <w:b/>
          <w:bCs/>
          <w:u w:val="single"/>
          <w:rtl/>
        </w:rPr>
        <w:t>ביטוח חבות המעבידים</w:t>
      </w:r>
    </w:p>
    <w:p w14:paraId="721BBDCE" w14:textId="77777777" w:rsidR="002373DC" w:rsidRPr="00AC3214" w:rsidRDefault="002373DC" w:rsidP="00A8571B">
      <w:pPr>
        <w:numPr>
          <w:ilvl w:val="0"/>
          <w:numId w:val="41"/>
        </w:numPr>
        <w:ind w:left="651" w:hanging="283"/>
        <w:contextualSpacing/>
        <w:rPr>
          <w:rFonts w:ascii="David" w:eastAsia="Times New Roman" w:hAnsi="David" w:cs="David"/>
          <w:rtl/>
        </w:rPr>
      </w:pPr>
      <w:r w:rsidRPr="00AC3214">
        <w:rPr>
          <w:rFonts w:ascii="David" w:eastAsia="Times New Roman" w:hAnsi="David" w:cs="David"/>
          <w:rtl/>
        </w:rPr>
        <w:t xml:space="preserve">אחריותו החוקית כלפי עובדיו בכל תחומי מדינת ישראל והשטחים המוחזקים. </w:t>
      </w:r>
    </w:p>
    <w:p w14:paraId="2D4D7CA7" w14:textId="77777777" w:rsidR="002373DC" w:rsidRPr="00AC3214" w:rsidRDefault="002373DC" w:rsidP="00A8571B">
      <w:pPr>
        <w:numPr>
          <w:ilvl w:val="0"/>
          <w:numId w:val="41"/>
        </w:numPr>
        <w:ind w:left="651" w:hanging="283"/>
        <w:contextualSpacing/>
        <w:rPr>
          <w:rFonts w:ascii="David" w:eastAsia="Times New Roman" w:hAnsi="David" w:cs="David"/>
          <w:rtl/>
        </w:rPr>
      </w:pPr>
      <w:r w:rsidRPr="00AC3214">
        <w:rPr>
          <w:rFonts w:ascii="David" w:eastAsia="Times New Roman" w:hAnsi="David" w:cs="David"/>
          <w:rtl/>
        </w:rPr>
        <w:t>גבול האחריות לא יפחת מסך 5,000,000 דולר ארה"ב לעובד, למקרה ולתקופת ביטוח (שנה);</w:t>
      </w:r>
    </w:p>
    <w:p w14:paraId="10B3CD0A" w14:textId="77777777" w:rsidR="002373DC" w:rsidRPr="00AC3214" w:rsidRDefault="002373DC" w:rsidP="00A8571B">
      <w:pPr>
        <w:numPr>
          <w:ilvl w:val="0"/>
          <w:numId w:val="41"/>
        </w:numPr>
        <w:ind w:left="651" w:hanging="283"/>
        <w:contextualSpacing/>
        <w:rPr>
          <w:rFonts w:ascii="David" w:eastAsia="Times New Roman" w:hAnsi="David" w:cs="David"/>
          <w:rtl/>
        </w:rPr>
      </w:pPr>
      <w:r w:rsidRPr="00AC3214">
        <w:rPr>
          <w:rFonts w:ascii="David" w:eastAsia="Times New Roman" w:hAnsi="David" w:cs="David"/>
          <w:rtl/>
        </w:rPr>
        <w:t xml:space="preserve">הביטוח מורחב לכסות את </w:t>
      </w:r>
      <w:proofErr w:type="spellStart"/>
      <w:r w:rsidRPr="00AC3214">
        <w:rPr>
          <w:rFonts w:ascii="David" w:eastAsia="Times New Roman" w:hAnsi="David" w:cs="David"/>
          <w:rtl/>
        </w:rPr>
        <w:t>חבותו</w:t>
      </w:r>
      <w:proofErr w:type="spellEnd"/>
      <w:r w:rsidRPr="00AC3214">
        <w:rPr>
          <w:rFonts w:ascii="David" w:eastAsia="Times New Roman" w:hAnsi="David" w:cs="David"/>
          <w:rtl/>
        </w:rPr>
        <w:t xml:space="preserve"> של המבוטח כלפי קבלנים, קבלני משנה ועובדיהם היה   ויחשב כמעביד. </w:t>
      </w:r>
    </w:p>
    <w:p w14:paraId="5CCDBF37" w14:textId="77777777" w:rsidR="002373DC" w:rsidRPr="00AC3214" w:rsidRDefault="002373DC" w:rsidP="00A8571B">
      <w:pPr>
        <w:numPr>
          <w:ilvl w:val="0"/>
          <w:numId w:val="41"/>
        </w:numPr>
        <w:ind w:left="651" w:hanging="283"/>
        <w:contextualSpacing/>
        <w:rPr>
          <w:rFonts w:ascii="David" w:eastAsia="Times New Roman" w:hAnsi="David" w:cs="David"/>
          <w:rtl/>
        </w:rPr>
      </w:pPr>
      <w:r w:rsidRPr="00AC3214">
        <w:rPr>
          <w:rFonts w:ascii="David" w:eastAsia="Times New Roman" w:hAnsi="David" w:cs="David"/>
          <w:rtl/>
        </w:rPr>
        <w:t>הביטוח על פי הפוליסה מורחב לשפות את מדינת ישראל – משרד האוצר היה ונטען לעניין קרות תאונת עבודה/מחלת מקצוע כלשהי כי הם נושאים בחבות מעביד כלשהם כלפי מי מעובדי הספק, קבלנים, קבלני משנה ועובדיהם שבשירותו.</w:t>
      </w:r>
    </w:p>
    <w:p w14:paraId="5C2D7EDD" w14:textId="77777777" w:rsidR="002373DC" w:rsidRPr="00AC3214" w:rsidRDefault="002373DC" w:rsidP="00A8571B">
      <w:pPr>
        <w:rPr>
          <w:rFonts w:ascii="David" w:eastAsia="Times New Roman" w:hAnsi="David" w:cs="David"/>
          <w:b/>
          <w:bCs/>
          <w:color w:val="FF0000"/>
          <w:rtl/>
        </w:rPr>
      </w:pPr>
    </w:p>
    <w:p w14:paraId="5868D4FA" w14:textId="77777777" w:rsidR="002373DC" w:rsidRPr="00AC3214" w:rsidRDefault="002373DC" w:rsidP="00A8571B">
      <w:pPr>
        <w:numPr>
          <w:ilvl w:val="0"/>
          <w:numId w:val="40"/>
        </w:numPr>
        <w:ind w:left="368" w:hanging="284"/>
        <w:contextualSpacing/>
        <w:jc w:val="left"/>
        <w:rPr>
          <w:rFonts w:ascii="David" w:eastAsia="Times New Roman" w:hAnsi="David" w:cs="David"/>
          <w:b/>
          <w:bCs/>
          <w:u w:val="single"/>
        </w:rPr>
      </w:pPr>
      <w:r w:rsidRPr="00AC3214">
        <w:rPr>
          <w:rFonts w:ascii="David" w:eastAsia="Times New Roman" w:hAnsi="David" w:cs="David"/>
          <w:b/>
          <w:bCs/>
          <w:u w:val="single"/>
          <w:rtl/>
        </w:rPr>
        <w:t>ביטוח אחריות כלפי צד שלישי</w:t>
      </w:r>
    </w:p>
    <w:p w14:paraId="48BF5BDA" w14:textId="77777777" w:rsidR="002373DC" w:rsidRPr="00AC3214" w:rsidRDefault="002373DC" w:rsidP="00A8571B">
      <w:pPr>
        <w:numPr>
          <w:ilvl w:val="0"/>
          <w:numId w:val="42"/>
        </w:numPr>
        <w:contextualSpacing/>
        <w:rPr>
          <w:rFonts w:ascii="David" w:eastAsia="Times New Roman" w:hAnsi="David" w:cs="David"/>
          <w:rtl/>
        </w:rPr>
      </w:pPr>
      <w:r w:rsidRPr="00AC3214">
        <w:rPr>
          <w:rFonts w:ascii="David" w:eastAsia="Times New Roman" w:hAnsi="David" w:cs="David"/>
          <w:rtl/>
        </w:rPr>
        <w:t xml:space="preserve">אחריותו החוקית בביטוח אחריות כלפי צד שלישי על פי דיני מדינת ישראל , בגין נזקי גוף ורכוש בכל תחומי מדינת ישראל והשטחים המוחזקים. </w:t>
      </w:r>
    </w:p>
    <w:p w14:paraId="70339CA6" w14:textId="77777777" w:rsidR="002373DC" w:rsidRPr="00AC3214" w:rsidRDefault="002373DC" w:rsidP="00A8571B">
      <w:pPr>
        <w:numPr>
          <w:ilvl w:val="0"/>
          <w:numId w:val="42"/>
        </w:numPr>
        <w:contextualSpacing/>
        <w:rPr>
          <w:rFonts w:ascii="David" w:eastAsia="Times New Roman" w:hAnsi="David" w:cs="David"/>
          <w:rtl/>
        </w:rPr>
      </w:pPr>
      <w:r w:rsidRPr="00AC3214">
        <w:rPr>
          <w:rFonts w:ascii="David" w:eastAsia="Times New Roman" w:hAnsi="David" w:cs="David"/>
          <w:rtl/>
        </w:rPr>
        <w:t xml:space="preserve">גבול האחריות לא יפחת מסך 1,000,000 דולר ארה"ב, למקרה ולתקופת הביטוח (שנה). </w:t>
      </w:r>
    </w:p>
    <w:p w14:paraId="070D8013" w14:textId="77777777" w:rsidR="002373DC" w:rsidRPr="00AC3214" w:rsidRDefault="002373DC" w:rsidP="00A8571B">
      <w:pPr>
        <w:numPr>
          <w:ilvl w:val="0"/>
          <w:numId w:val="42"/>
        </w:numPr>
        <w:contextualSpacing/>
        <w:rPr>
          <w:rFonts w:ascii="David" w:eastAsia="Times New Roman" w:hAnsi="David" w:cs="David"/>
          <w:rtl/>
        </w:rPr>
      </w:pPr>
      <w:r w:rsidRPr="00AC3214">
        <w:rPr>
          <w:rFonts w:ascii="David" w:eastAsia="Times New Roman" w:hAnsi="David" w:cs="David"/>
          <w:rtl/>
        </w:rPr>
        <w:t>בפוליסה ייכלל סעיף אחריות צולבת (</w:t>
      </w:r>
      <w:r w:rsidRPr="00AC3214">
        <w:rPr>
          <w:rFonts w:ascii="David" w:eastAsia="Times New Roman" w:hAnsi="David" w:cs="David"/>
        </w:rPr>
        <w:t>CROSS LIABILITY</w:t>
      </w:r>
      <w:r w:rsidRPr="00AC3214">
        <w:rPr>
          <w:rFonts w:ascii="David" w:eastAsia="Times New Roman" w:hAnsi="David" w:cs="David"/>
          <w:rtl/>
        </w:rPr>
        <w:t>).</w:t>
      </w:r>
    </w:p>
    <w:p w14:paraId="2BF6FE71" w14:textId="77777777" w:rsidR="002373DC" w:rsidRPr="00AC3214" w:rsidRDefault="002373DC" w:rsidP="00A8571B">
      <w:pPr>
        <w:numPr>
          <w:ilvl w:val="0"/>
          <w:numId w:val="42"/>
        </w:numPr>
        <w:contextualSpacing/>
        <w:rPr>
          <w:rFonts w:ascii="David" w:eastAsia="Times New Roman" w:hAnsi="David" w:cs="David"/>
          <w:rtl/>
        </w:rPr>
      </w:pPr>
      <w:r w:rsidRPr="00AC3214">
        <w:rPr>
          <w:rFonts w:ascii="David" w:eastAsia="Times New Roman" w:hAnsi="David" w:cs="David"/>
          <w:rtl/>
        </w:rPr>
        <w:t xml:space="preserve">הביטוח מורחב לכסות את </w:t>
      </w:r>
      <w:proofErr w:type="spellStart"/>
      <w:r w:rsidRPr="00AC3214">
        <w:rPr>
          <w:rFonts w:ascii="David" w:eastAsia="Times New Roman" w:hAnsi="David" w:cs="David"/>
          <w:rtl/>
        </w:rPr>
        <w:t>חבותו</w:t>
      </w:r>
      <w:proofErr w:type="spellEnd"/>
      <w:r w:rsidRPr="00AC3214">
        <w:rPr>
          <w:rFonts w:ascii="David" w:eastAsia="Times New Roman" w:hAnsi="David" w:cs="David"/>
          <w:rtl/>
        </w:rPr>
        <w:t xml:space="preserve"> של המבוטח כלפי צד שלישי בגין פעילות של קבלנים, קבלני משנה ועובדיהם.</w:t>
      </w:r>
    </w:p>
    <w:p w14:paraId="3D8C0EF7" w14:textId="77777777" w:rsidR="002373DC" w:rsidRPr="00AC3214" w:rsidRDefault="002373DC" w:rsidP="00A8571B">
      <w:pPr>
        <w:numPr>
          <w:ilvl w:val="0"/>
          <w:numId w:val="42"/>
        </w:numPr>
        <w:contextualSpacing/>
        <w:rPr>
          <w:rFonts w:ascii="David" w:eastAsia="Times New Roman" w:hAnsi="David" w:cs="David"/>
          <w:rtl/>
        </w:rPr>
      </w:pPr>
      <w:r w:rsidRPr="00AC3214">
        <w:rPr>
          <w:rFonts w:ascii="David" w:eastAsia="Times New Roman" w:hAnsi="David" w:cs="David"/>
          <w:rtl/>
        </w:rPr>
        <w:t>המשתתפים במפגשים, לרבות, עובדי מדינה ועובדי רשויות מקומיות ורכושם ייחשבו צד שלישי.</w:t>
      </w:r>
    </w:p>
    <w:p w14:paraId="4126F25F" w14:textId="77777777" w:rsidR="002373DC" w:rsidRPr="00AC3214" w:rsidRDefault="002373DC" w:rsidP="00A8571B">
      <w:pPr>
        <w:numPr>
          <w:ilvl w:val="0"/>
          <w:numId w:val="42"/>
        </w:numPr>
        <w:contextualSpacing/>
        <w:rPr>
          <w:rFonts w:ascii="David" w:eastAsia="Times New Roman" w:hAnsi="David" w:cs="David"/>
          <w:rtl/>
        </w:rPr>
      </w:pPr>
      <w:r w:rsidRPr="00AC3214">
        <w:rPr>
          <w:rFonts w:ascii="David" w:eastAsia="Times New Roman" w:hAnsi="David" w:cs="David"/>
          <w:rtl/>
        </w:rPr>
        <w:t>מנחים, שאינם מכוסים במסגרת ביטוח חבות מעבידים של הספק, ייחשבו צד שלישי.</w:t>
      </w:r>
    </w:p>
    <w:p w14:paraId="0E2CFBC9" w14:textId="77777777" w:rsidR="002373DC" w:rsidRPr="00AC3214" w:rsidRDefault="002373DC" w:rsidP="00A8571B">
      <w:pPr>
        <w:numPr>
          <w:ilvl w:val="0"/>
          <w:numId w:val="42"/>
        </w:numPr>
        <w:contextualSpacing/>
        <w:rPr>
          <w:rFonts w:ascii="David" w:eastAsia="Times New Roman" w:hAnsi="David" w:cs="David"/>
          <w:rtl/>
        </w:rPr>
      </w:pPr>
      <w:r w:rsidRPr="00AC3214">
        <w:rPr>
          <w:rFonts w:ascii="David" w:eastAsia="Times New Roman" w:hAnsi="David" w:cs="David"/>
          <w:rtl/>
        </w:rPr>
        <w:t>כל סייג/חריג המתייחס להרעלה מכל סוג שהוא, חומר זר ו/או מזיק אחר במאכל או במשקה מבוטל.</w:t>
      </w:r>
    </w:p>
    <w:p w14:paraId="6EC3F641" w14:textId="77777777" w:rsidR="002373DC" w:rsidRPr="00AC3214" w:rsidRDefault="002373DC" w:rsidP="00A8571B">
      <w:pPr>
        <w:numPr>
          <w:ilvl w:val="0"/>
          <w:numId w:val="42"/>
        </w:numPr>
        <w:contextualSpacing/>
        <w:rPr>
          <w:rFonts w:ascii="David" w:eastAsia="Times New Roman" w:hAnsi="David" w:cs="David"/>
          <w:rtl/>
        </w:rPr>
      </w:pPr>
      <w:r w:rsidRPr="00AC3214">
        <w:rPr>
          <w:rFonts w:ascii="David" w:eastAsia="Times New Roman" w:hAnsi="David" w:cs="David"/>
          <w:rtl/>
        </w:rPr>
        <w:t xml:space="preserve">הביטוח על פי הפוליסה מורחב לשפות את מדינת ישראל – משרד האוצר ככל שייחשבו אחראים </w:t>
      </w:r>
    </w:p>
    <w:p w14:paraId="6ECB0A34" w14:textId="77777777" w:rsidR="002373DC" w:rsidRPr="00AC3214" w:rsidRDefault="002373DC" w:rsidP="00A8571B">
      <w:pPr>
        <w:numPr>
          <w:ilvl w:val="0"/>
          <w:numId w:val="42"/>
        </w:numPr>
        <w:contextualSpacing/>
        <w:rPr>
          <w:rFonts w:ascii="David" w:eastAsia="Times New Roman" w:hAnsi="David" w:cs="David"/>
        </w:rPr>
      </w:pPr>
      <w:r w:rsidRPr="00AC3214">
        <w:rPr>
          <w:rFonts w:ascii="David" w:eastAsia="Times New Roman" w:hAnsi="David" w:cs="David"/>
          <w:rtl/>
        </w:rPr>
        <w:lastRenderedPageBreak/>
        <w:t>למעשי ו/או מחדלי הספק וכל הפועלים מטעמו.</w:t>
      </w:r>
    </w:p>
    <w:p w14:paraId="7E5370FC" w14:textId="77777777" w:rsidR="002373DC" w:rsidRPr="00AC3214" w:rsidRDefault="002373DC" w:rsidP="00A8571B">
      <w:pPr>
        <w:contextualSpacing/>
        <w:rPr>
          <w:rFonts w:ascii="David" w:eastAsia="Times New Roman" w:hAnsi="David" w:cs="David"/>
          <w:rtl/>
        </w:rPr>
      </w:pPr>
    </w:p>
    <w:p w14:paraId="62227CBD" w14:textId="77777777" w:rsidR="002373DC" w:rsidRPr="00AC3214" w:rsidRDefault="002373DC" w:rsidP="00A8571B">
      <w:pPr>
        <w:rPr>
          <w:rFonts w:ascii="David" w:eastAsia="Times New Roman" w:hAnsi="David" w:cs="David"/>
          <w:rtl/>
        </w:rPr>
      </w:pPr>
    </w:p>
    <w:p w14:paraId="60184EFA" w14:textId="77777777" w:rsidR="002373DC" w:rsidRPr="00AC3214" w:rsidRDefault="002373DC" w:rsidP="00A8571B">
      <w:pPr>
        <w:numPr>
          <w:ilvl w:val="0"/>
          <w:numId w:val="40"/>
        </w:numPr>
        <w:ind w:left="368" w:hanging="284"/>
        <w:contextualSpacing/>
        <w:jc w:val="left"/>
        <w:rPr>
          <w:rFonts w:ascii="David" w:eastAsia="Times New Roman" w:hAnsi="David" w:cs="David"/>
          <w:b/>
          <w:bCs/>
          <w:u w:val="single"/>
          <w:rtl/>
        </w:rPr>
      </w:pPr>
      <w:r w:rsidRPr="00AC3214">
        <w:rPr>
          <w:rFonts w:ascii="David" w:eastAsia="Times New Roman" w:hAnsi="David" w:cs="David"/>
          <w:b/>
          <w:bCs/>
          <w:u w:val="single"/>
          <w:rtl/>
        </w:rPr>
        <w:t xml:space="preserve">ביטוח אחריות מקצועית </w:t>
      </w:r>
    </w:p>
    <w:p w14:paraId="1F9AB160" w14:textId="77777777" w:rsidR="002373DC" w:rsidRPr="00AC3214" w:rsidRDefault="002373DC" w:rsidP="00A8571B">
      <w:pPr>
        <w:numPr>
          <w:ilvl w:val="0"/>
          <w:numId w:val="43"/>
        </w:numPr>
        <w:contextualSpacing/>
        <w:rPr>
          <w:rFonts w:ascii="David" w:eastAsia="Times New Roman" w:hAnsi="David" w:cs="David"/>
          <w:rtl/>
        </w:rPr>
      </w:pPr>
      <w:r w:rsidRPr="00AC3214">
        <w:rPr>
          <w:rFonts w:ascii="David" w:eastAsia="Times New Roman" w:hAnsi="David" w:cs="David"/>
          <w:rtl/>
        </w:rPr>
        <w:t>הפוליסה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למתן שירותי תכנון, ניהול וביצוע תהליכי שיתוף בעבודת משרדי הממשלה, בהתאם למכרז וחוזה עם מדינת ישראל – משרד האוצר.</w:t>
      </w:r>
    </w:p>
    <w:p w14:paraId="0C938094" w14:textId="77777777" w:rsidR="002373DC" w:rsidRPr="00AC3214" w:rsidRDefault="002373DC" w:rsidP="00A8571B">
      <w:pPr>
        <w:numPr>
          <w:ilvl w:val="0"/>
          <w:numId w:val="43"/>
        </w:numPr>
        <w:contextualSpacing/>
        <w:rPr>
          <w:rFonts w:ascii="David" w:eastAsia="Times New Roman" w:hAnsi="David" w:cs="David"/>
          <w:rtl/>
        </w:rPr>
      </w:pPr>
      <w:r w:rsidRPr="00AC3214">
        <w:rPr>
          <w:rFonts w:ascii="David" w:eastAsia="Times New Roman" w:hAnsi="David" w:cs="David"/>
          <w:rtl/>
        </w:rPr>
        <w:t>גבול האחריות לא יפחת מסך 500,000 דולר ארה"ב למקרה ולתקופת הביטוח (שנה).</w:t>
      </w:r>
    </w:p>
    <w:p w14:paraId="11B852EF" w14:textId="77777777" w:rsidR="002373DC" w:rsidRPr="00AC3214" w:rsidRDefault="002373DC" w:rsidP="00A8571B">
      <w:pPr>
        <w:numPr>
          <w:ilvl w:val="0"/>
          <w:numId w:val="43"/>
        </w:numPr>
        <w:contextualSpacing/>
        <w:jc w:val="left"/>
        <w:rPr>
          <w:rFonts w:ascii="David" w:eastAsia="Times New Roman" w:hAnsi="David" w:cs="David"/>
          <w:rtl/>
        </w:rPr>
      </w:pPr>
      <w:r w:rsidRPr="00AC3214">
        <w:rPr>
          <w:rFonts w:ascii="David" w:eastAsia="Times New Roman" w:hAnsi="David" w:cs="David"/>
          <w:rtl/>
        </w:rPr>
        <w:t>הכיסוי על פי הפוליסה יורחב לכלול את ההרחבות הבאות:-</w:t>
      </w:r>
    </w:p>
    <w:p w14:paraId="675251E5" w14:textId="77777777" w:rsidR="002373DC" w:rsidRPr="00AC3214" w:rsidRDefault="002373DC" w:rsidP="00A8571B">
      <w:pPr>
        <w:ind w:left="720"/>
        <w:rPr>
          <w:rFonts w:ascii="David" w:hAnsi="David" w:cs="David"/>
          <w:rtl/>
        </w:rPr>
      </w:pPr>
      <w:r w:rsidRPr="00AC3214">
        <w:rPr>
          <w:rFonts w:ascii="David" w:hAnsi="David" w:cs="David"/>
          <w:rtl/>
        </w:rPr>
        <w:t xml:space="preserve">   - מרמה ואי יושר של עובדים;</w:t>
      </w:r>
    </w:p>
    <w:p w14:paraId="5C1CAB6F" w14:textId="77777777" w:rsidR="002373DC" w:rsidRPr="00AC3214" w:rsidRDefault="002373DC" w:rsidP="00A8571B">
      <w:pPr>
        <w:ind w:left="720"/>
        <w:rPr>
          <w:rFonts w:ascii="David" w:hAnsi="David" w:cs="David"/>
          <w:rtl/>
        </w:rPr>
      </w:pPr>
      <w:r w:rsidRPr="00AC3214">
        <w:rPr>
          <w:rFonts w:ascii="David" w:hAnsi="David" w:cs="David"/>
          <w:rtl/>
        </w:rPr>
        <w:t xml:space="preserve">   - אובדן מסמכים, לרבות אובדן השימוש ו/או העיכוב עקב מקרה ביטוח;</w:t>
      </w:r>
    </w:p>
    <w:p w14:paraId="52E9BB15" w14:textId="77777777" w:rsidR="002373DC" w:rsidRPr="00AC3214" w:rsidRDefault="002373DC" w:rsidP="00A8571B">
      <w:pPr>
        <w:ind w:left="720"/>
        <w:rPr>
          <w:rFonts w:ascii="David" w:hAnsi="David" w:cs="David"/>
          <w:rtl/>
        </w:rPr>
      </w:pPr>
      <w:r w:rsidRPr="00AC3214">
        <w:rPr>
          <w:rFonts w:ascii="David" w:hAnsi="David" w:cs="David"/>
          <w:rtl/>
        </w:rPr>
        <w:t xml:space="preserve">   - אחריות צולבת, אולם הכיסוי לא יחול על תביעות הספק כנגד המדינה;</w:t>
      </w:r>
    </w:p>
    <w:p w14:paraId="6BBAF4D6" w14:textId="77777777" w:rsidR="002373DC" w:rsidRPr="00AC3214" w:rsidRDefault="002373DC" w:rsidP="00A8571B">
      <w:pPr>
        <w:ind w:left="720"/>
        <w:rPr>
          <w:rFonts w:ascii="David" w:hAnsi="David" w:cs="David"/>
          <w:rtl/>
        </w:rPr>
      </w:pPr>
      <w:r w:rsidRPr="00AC3214">
        <w:rPr>
          <w:rFonts w:ascii="David" w:hAnsi="David" w:cs="David"/>
          <w:rtl/>
        </w:rPr>
        <w:t xml:space="preserve">   - הארכת תקופת הגילוי ב-לפחות 6 חודשים ; </w:t>
      </w:r>
    </w:p>
    <w:p w14:paraId="7E4F9845" w14:textId="77777777" w:rsidR="002373DC" w:rsidRPr="00AC3214" w:rsidRDefault="002373DC" w:rsidP="00A8571B">
      <w:pPr>
        <w:numPr>
          <w:ilvl w:val="0"/>
          <w:numId w:val="43"/>
        </w:numPr>
        <w:contextualSpacing/>
        <w:jc w:val="left"/>
        <w:rPr>
          <w:rFonts w:ascii="David" w:eastAsia="Times New Roman" w:hAnsi="David" w:cs="David"/>
          <w:color w:val="FF0000"/>
        </w:rPr>
      </w:pPr>
      <w:r w:rsidRPr="00AC3214">
        <w:rPr>
          <w:rFonts w:ascii="David" w:eastAsia="Times New Roman" w:hAnsi="David" w:cs="David"/>
          <w:rtl/>
        </w:rPr>
        <w:t>הביטוח מורחב לשפות את מדינת ישראל – משרד האוצר ככל שיחשבו אחראים למעשי ו/או מחדלי הספק והפועלים מטעמו.</w:t>
      </w:r>
    </w:p>
    <w:p w14:paraId="2BED1FBC" w14:textId="77777777" w:rsidR="00A8571B" w:rsidRPr="00A8571B" w:rsidRDefault="00A8571B" w:rsidP="00A8571B">
      <w:pPr>
        <w:contextualSpacing/>
        <w:jc w:val="left"/>
        <w:rPr>
          <w:rFonts w:ascii="David" w:eastAsia="Times New Roman" w:hAnsi="David" w:cs="David"/>
          <w:b/>
          <w:bCs/>
          <w:u w:val="single"/>
        </w:rPr>
      </w:pPr>
    </w:p>
    <w:p w14:paraId="40632520" w14:textId="77777777" w:rsidR="002373DC" w:rsidRPr="00AC3214" w:rsidRDefault="002373DC" w:rsidP="00A8571B">
      <w:pPr>
        <w:numPr>
          <w:ilvl w:val="0"/>
          <w:numId w:val="40"/>
        </w:numPr>
        <w:ind w:left="509" w:hanging="425"/>
        <w:contextualSpacing/>
        <w:jc w:val="left"/>
        <w:rPr>
          <w:rFonts w:ascii="David" w:eastAsia="Times New Roman" w:hAnsi="David" w:cs="David"/>
          <w:b/>
          <w:bCs/>
          <w:u w:val="single"/>
          <w:rtl/>
        </w:rPr>
      </w:pPr>
      <w:r w:rsidRPr="00AC3214">
        <w:rPr>
          <w:rFonts w:ascii="David" w:eastAsia="Times New Roman" w:hAnsi="David" w:cs="David"/>
          <w:b/>
          <w:bCs/>
          <w:u w:val="single"/>
          <w:rtl/>
        </w:rPr>
        <w:t>כללי</w:t>
      </w:r>
    </w:p>
    <w:p w14:paraId="369412CB" w14:textId="77777777" w:rsidR="002373DC" w:rsidRPr="00AC3214" w:rsidRDefault="002373DC" w:rsidP="00A8571B">
      <w:pPr>
        <w:rPr>
          <w:rFonts w:ascii="David" w:eastAsia="Times New Roman" w:hAnsi="David" w:cs="David"/>
          <w:rtl/>
        </w:rPr>
      </w:pPr>
      <w:r w:rsidRPr="00AC3214">
        <w:rPr>
          <w:rFonts w:ascii="David" w:eastAsia="Times New Roman" w:hAnsi="David" w:cs="David"/>
          <w:rtl/>
        </w:rPr>
        <w:t xml:space="preserve"> בפוליסות הביטוח הנ"ל נכללו התנאים הבאים:</w:t>
      </w:r>
    </w:p>
    <w:p w14:paraId="69A1CB3D" w14:textId="77777777" w:rsidR="002373DC" w:rsidRPr="00AC3214" w:rsidRDefault="002373DC" w:rsidP="00A8571B">
      <w:pPr>
        <w:numPr>
          <w:ilvl w:val="0"/>
          <w:numId w:val="44"/>
        </w:numPr>
        <w:contextualSpacing/>
        <w:rPr>
          <w:rFonts w:ascii="David" w:eastAsia="Times New Roman" w:hAnsi="David" w:cs="David"/>
          <w:rtl/>
        </w:rPr>
      </w:pPr>
      <w:r w:rsidRPr="00AC3214">
        <w:rPr>
          <w:rFonts w:ascii="David" w:eastAsia="Times New Roman" w:hAnsi="David" w:cs="David"/>
          <w:rtl/>
        </w:rPr>
        <w:t xml:space="preserve">לשם המבוטח יתווספו כמבוטחים נוספים : </w:t>
      </w:r>
      <w:r w:rsidRPr="00AC3214">
        <w:rPr>
          <w:rFonts w:ascii="David" w:eastAsia="Times New Roman" w:hAnsi="David" w:cs="David"/>
          <w:b/>
          <w:bCs/>
          <w:rtl/>
        </w:rPr>
        <w:t>מדינת ישראל – משרד האוצר</w:t>
      </w:r>
      <w:r w:rsidRPr="00AC3214">
        <w:rPr>
          <w:rFonts w:ascii="David" w:eastAsia="Times New Roman" w:hAnsi="David" w:cs="David"/>
          <w:rtl/>
        </w:rPr>
        <w:t xml:space="preserve">, בכפוף </w:t>
      </w:r>
      <w:proofErr w:type="spellStart"/>
      <w:r w:rsidRPr="00AC3214">
        <w:rPr>
          <w:rFonts w:ascii="David" w:eastAsia="Times New Roman" w:hAnsi="David" w:cs="David"/>
          <w:rtl/>
        </w:rPr>
        <w:t>להרחבי</w:t>
      </w:r>
      <w:proofErr w:type="spellEnd"/>
      <w:r w:rsidRPr="00AC3214">
        <w:rPr>
          <w:rFonts w:ascii="David" w:eastAsia="Times New Roman" w:hAnsi="David" w:cs="David"/>
          <w:rtl/>
        </w:rPr>
        <w:t xml:space="preserve"> השיפוי כמפורט לעיל.</w:t>
      </w:r>
    </w:p>
    <w:p w14:paraId="7EFEC6A9" w14:textId="77777777" w:rsidR="002373DC" w:rsidRPr="00AC3214" w:rsidRDefault="002373DC" w:rsidP="00A8571B">
      <w:pPr>
        <w:numPr>
          <w:ilvl w:val="0"/>
          <w:numId w:val="44"/>
        </w:numPr>
        <w:contextualSpacing/>
        <w:rPr>
          <w:rFonts w:ascii="David" w:eastAsia="Times New Roman" w:hAnsi="David" w:cs="David"/>
          <w:rtl/>
        </w:rPr>
      </w:pPr>
      <w:r w:rsidRPr="00AC3214">
        <w:rPr>
          <w:rFonts w:ascii="David" w:eastAsia="Times New Roman" w:hAnsi="David" w:cs="David"/>
          <w:rtl/>
        </w:rPr>
        <w:t>כל מקרה של צמצום או ביטול הביטוח ע"י אחד הצדדים לא יהיה להם כל תוקף אלא אם ניתנה על ידינו הודעה מוקדמת של 60 יום לפחות במכתב רשום לחשב משרד האוצר.</w:t>
      </w:r>
    </w:p>
    <w:p w14:paraId="0F1849FE" w14:textId="77777777" w:rsidR="002373DC" w:rsidRPr="00AC3214" w:rsidRDefault="002373DC" w:rsidP="00A8571B">
      <w:pPr>
        <w:numPr>
          <w:ilvl w:val="0"/>
          <w:numId w:val="44"/>
        </w:numPr>
        <w:contextualSpacing/>
        <w:rPr>
          <w:rFonts w:ascii="David" w:eastAsia="Times New Roman" w:hAnsi="David" w:cs="David"/>
        </w:rPr>
      </w:pPr>
      <w:r w:rsidRPr="00AC3214">
        <w:rPr>
          <w:rFonts w:ascii="David" w:eastAsia="Times New Roman" w:hAnsi="David" w:cs="David"/>
          <w:rtl/>
        </w:rPr>
        <w:t xml:space="preserve">אנו מוותרים על כל זכות תחלוף/שיבוב, תביעה, השתתפות או חזרה כלפי מדינת ישראל – משרד האוצר ועובדיהם, ובלבד שהוויתור לא יחול לטובת אדם שגרם לנזק מתוך כוונת זדון.   </w:t>
      </w:r>
    </w:p>
    <w:p w14:paraId="31DB4DD8" w14:textId="77777777" w:rsidR="002373DC" w:rsidRPr="00AC3214" w:rsidRDefault="002373DC" w:rsidP="00A8571B">
      <w:pPr>
        <w:numPr>
          <w:ilvl w:val="0"/>
          <w:numId w:val="44"/>
        </w:numPr>
        <w:contextualSpacing/>
        <w:rPr>
          <w:rFonts w:ascii="David" w:eastAsia="Times New Roman" w:hAnsi="David" w:cs="David"/>
          <w:rtl/>
        </w:rPr>
      </w:pPr>
      <w:r w:rsidRPr="00AC3214">
        <w:rPr>
          <w:rFonts w:ascii="David" w:eastAsia="Times New Roman" w:hAnsi="David" w:cs="David"/>
          <w:rtl/>
        </w:rPr>
        <w:t xml:space="preserve">הספק אחראי בלעדית כלפינו המבטח לתשלום דמי הביטוח עבור כל הפוליסות ולמילוי כל החובות המוטלות על המבוטח על פי תנאי הפוליסות. </w:t>
      </w:r>
    </w:p>
    <w:p w14:paraId="454636A1" w14:textId="77777777" w:rsidR="002373DC" w:rsidRPr="00AC3214" w:rsidRDefault="002373DC" w:rsidP="00A8571B">
      <w:pPr>
        <w:numPr>
          <w:ilvl w:val="0"/>
          <w:numId w:val="44"/>
        </w:numPr>
        <w:contextualSpacing/>
        <w:rPr>
          <w:rFonts w:ascii="David" w:eastAsia="Times New Roman" w:hAnsi="David" w:cs="David"/>
          <w:rtl/>
        </w:rPr>
      </w:pPr>
      <w:r w:rsidRPr="00AC3214">
        <w:rPr>
          <w:rFonts w:ascii="David" w:eastAsia="Times New Roman" w:hAnsi="David" w:cs="David"/>
          <w:rtl/>
        </w:rPr>
        <w:t>ההשתתפויות העצמיות הנקובות בכל פוליסה ופוליסה תחולנה בלעדית על הספק.</w:t>
      </w:r>
    </w:p>
    <w:p w14:paraId="31AA8C31" w14:textId="77777777" w:rsidR="002373DC" w:rsidRPr="00AC3214" w:rsidRDefault="002373DC" w:rsidP="00A8571B">
      <w:pPr>
        <w:numPr>
          <w:ilvl w:val="0"/>
          <w:numId w:val="44"/>
        </w:numPr>
        <w:contextualSpacing/>
        <w:rPr>
          <w:rFonts w:ascii="David" w:eastAsia="Times New Roman" w:hAnsi="David" w:cs="David"/>
          <w:rtl/>
        </w:rPr>
      </w:pPr>
      <w:r w:rsidRPr="00AC3214">
        <w:rPr>
          <w:rFonts w:ascii="David" w:eastAsia="Times New Roman" w:hAnsi="David" w:cs="David"/>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76D0F523" w14:textId="77777777" w:rsidR="002373DC" w:rsidRPr="00AC3214" w:rsidRDefault="002373DC" w:rsidP="00A8571B">
      <w:pPr>
        <w:numPr>
          <w:ilvl w:val="0"/>
          <w:numId w:val="44"/>
        </w:numPr>
        <w:contextualSpacing/>
        <w:rPr>
          <w:rFonts w:ascii="David" w:eastAsia="Times New Roman" w:hAnsi="David" w:cs="David"/>
          <w:rtl/>
        </w:rPr>
      </w:pPr>
      <w:r w:rsidRPr="00AC3214">
        <w:rPr>
          <w:rFonts w:ascii="David" w:eastAsia="Times New Roman" w:hAnsi="David" w:cs="David"/>
          <w:rtl/>
        </w:rPr>
        <w:t>תנאי הכיסוי של הפוליסות הנ"ל, למעט בביטוח אחריות מקצועית, לא יפחתו מהמקובל על פי תנאי "פוליסות נוסח ביט", בכפוף להרחבת הכיסויים כמפורט לעיל.</w:t>
      </w:r>
    </w:p>
    <w:p w14:paraId="4959288A" w14:textId="77777777" w:rsidR="002373DC" w:rsidRPr="00AC3214" w:rsidRDefault="002373DC" w:rsidP="002373DC">
      <w:pPr>
        <w:spacing w:line="240" w:lineRule="auto"/>
        <w:rPr>
          <w:rFonts w:ascii="David" w:eastAsia="Times New Roman" w:hAnsi="David" w:cs="David"/>
          <w:rtl/>
        </w:rPr>
      </w:pPr>
    </w:p>
    <w:p w14:paraId="7C751477" w14:textId="77777777" w:rsidR="002373DC" w:rsidRPr="00AC3214" w:rsidRDefault="002373DC" w:rsidP="002373DC">
      <w:pPr>
        <w:spacing w:line="240" w:lineRule="auto"/>
        <w:rPr>
          <w:rFonts w:ascii="David" w:eastAsia="Times New Roman" w:hAnsi="David" w:cs="David"/>
          <w:b/>
          <w:bCs/>
          <w:rtl/>
        </w:rPr>
      </w:pPr>
      <w:r w:rsidRPr="00AC3214">
        <w:rPr>
          <w:rFonts w:ascii="David" w:eastAsia="Times New Roman" w:hAnsi="David" w:cs="David"/>
          <w:b/>
          <w:bCs/>
          <w:rtl/>
        </w:rPr>
        <w:t>בכפוף לתנאי וסייגי הפוליסות המקוריות עד כמה שלא שונו במפורש על פי האמור באישור זה.</w:t>
      </w:r>
    </w:p>
    <w:p w14:paraId="329F0D5F" w14:textId="77777777" w:rsidR="002373DC" w:rsidRPr="00AC3214" w:rsidRDefault="002373DC" w:rsidP="002373DC">
      <w:pPr>
        <w:spacing w:line="240" w:lineRule="auto"/>
        <w:rPr>
          <w:rFonts w:ascii="David" w:eastAsia="Times New Roman" w:hAnsi="David" w:cs="David"/>
          <w:b/>
          <w:bCs/>
          <w:rtl/>
        </w:rPr>
      </w:pPr>
    </w:p>
    <w:p w14:paraId="1AD0BDF8" w14:textId="77777777" w:rsidR="002373DC" w:rsidRDefault="002373DC" w:rsidP="002373DC">
      <w:pPr>
        <w:spacing w:line="240" w:lineRule="auto"/>
        <w:rPr>
          <w:rFonts w:ascii="David" w:eastAsia="Times New Roman" w:hAnsi="David" w:cs="David"/>
          <w:color w:val="FF0000"/>
          <w:rtl/>
        </w:rPr>
      </w:pPr>
    </w:p>
    <w:p w14:paraId="5B4BEA1F" w14:textId="77777777" w:rsidR="00A8571B" w:rsidRDefault="00A8571B" w:rsidP="002373DC">
      <w:pPr>
        <w:spacing w:line="240" w:lineRule="auto"/>
        <w:rPr>
          <w:rFonts w:ascii="David" w:eastAsia="Times New Roman" w:hAnsi="David" w:cs="David"/>
          <w:color w:val="FF0000"/>
          <w:rtl/>
        </w:rPr>
      </w:pPr>
    </w:p>
    <w:p w14:paraId="0A619A35" w14:textId="77777777" w:rsidR="00A8571B" w:rsidRDefault="00A8571B" w:rsidP="002373DC">
      <w:pPr>
        <w:spacing w:line="240" w:lineRule="auto"/>
        <w:rPr>
          <w:rFonts w:ascii="David" w:eastAsia="Times New Roman" w:hAnsi="David" w:cs="David"/>
          <w:color w:val="FF0000"/>
          <w:rtl/>
        </w:rPr>
      </w:pPr>
    </w:p>
    <w:p w14:paraId="5D6588CB" w14:textId="77777777" w:rsidR="00A8571B" w:rsidRPr="00AC3214" w:rsidRDefault="00A8571B" w:rsidP="002373DC">
      <w:pPr>
        <w:spacing w:line="240" w:lineRule="auto"/>
        <w:rPr>
          <w:rFonts w:ascii="David" w:eastAsia="Times New Roman" w:hAnsi="David" w:cs="David"/>
          <w:color w:val="FF0000"/>
          <w:rtl/>
        </w:rPr>
      </w:pPr>
    </w:p>
    <w:p w14:paraId="55149F5F" w14:textId="77777777" w:rsidR="002373DC" w:rsidRPr="00AC3214" w:rsidRDefault="002373DC" w:rsidP="002373DC">
      <w:pPr>
        <w:spacing w:line="240" w:lineRule="auto"/>
        <w:rPr>
          <w:rFonts w:ascii="David" w:eastAsia="Times New Roman" w:hAnsi="David" w:cs="David"/>
          <w:rtl/>
        </w:rPr>
      </w:pPr>
      <w:r w:rsidRPr="00AC3214">
        <w:rPr>
          <w:rFonts w:ascii="David" w:eastAsia="Times New Roman" w:hAnsi="David" w:cs="David"/>
          <w:color w:val="FF0000"/>
          <w:rtl/>
        </w:rPr>
        <w:t xml:space="preserve">                                           </w:t>
      </w:r>
      <w:r w:rsidRPr="00AC3214">
        <w:rPr>
          <w:rFonts w:ascii="David" w:eastAsia="Times New Roman" w:hAnsi="David" w:cs="David"/>
          <w:rtl/>
        </w:rPr>
        <w:t xml:space="preserve">בכבוד רב,         </w:t>
      </w:r>
    </w:p>
    <w:p w14:paraId="1332D5E8" w14:textId="77777777" w:rsidR="002373DC" w:rsidRPr="00AC3214" w:rsidRDefault="002373DC" w:rsidP="002373DC">
      <w:pPr>
        <w:spacing w:line="240" w:lineRule="auto"/>
        <w:rPr>
          <w:rFonts w:ascii="David" w:eastAsia="Times New Roman" w:hAnsi="David" w:cs="David"/>
          <w:rtl/>
        </w:rPr>
      </w:pPr>
      <w:r w:rsidRPr="00AC3214">
        <w:rPr>
          <w:rFonts w:ascii="David" w:eastAsia="Times New Roman" w:hAnsi="David" w:cs="David"/>
          <w:rtl/>
        </w:rPr>
        <w:t xml:space="preserve">                              </w:t>
      </w:r>
    </w:p>
    <w:p w14:paraId="2044E952" w14:textId="77777777" w:rsidR="002373DC" w:rsidRPr="00AC3214" w:rsidRDefault="002373DC" w:rsidP="002373DC">
      <w:pPr>
        <w:spacing w:line="240" w:lineRule="auto"/>
        <w:rPr>
          <w:rFonts w:ascii="David" w:eastAsia="Times New Roman" w:hAnsi="David" w:cs="David"/>
          <w:rtl/>
        </w:rPr>
      </w:pPr>
    </w:p>
    <w:p w14:paraId="0EB79F92" w14:textId="77777777" w:rsidR="002373DC" w:rsidRPr="00AC3214" w:rsidRDefault="002373DC" w:rsidP="002373DC">
      <w:pPr>
        <w:spacing w:line="240" w:lineRule="auto"/>
        <w:rPr>
          <w:rFonts w:ascii="David" w:eastAsia="Times New Roman" w:hAnsi="David" w:cs="David"/>
          <w:rtl/>
        </w:rPr>
      </w:pPr>
      <w:r w:rsidRPr="00AC3214">
        <w:rPr>
          <w:rFonts w:ascii="David" w:eastAsia="Times New Roman" w:hAnsi="David" w:cs="David"/>
          <w:rtl/>
        </w:rPr>
        <w:t xml:space="preserve">                                  ___________________________</w:t>
      </w:r>
    </w:p>
    <w:p w14:paraId="35716108" w14:textId="77777777" w:rsidR="002373DC" w:rsidRPr="00AC3214" w:rsidRDefault="002373DC" w:rsidP="002373DC">
      <w:pPr>
        <w:spacing w:line="240" w:lineRule="auto"/>
        <w:rPr>
          <w:rFonts w:ascii="David" w:eastAsia="Times New Roman" w:hAnsi="David" w:cs="David"/>
          <w:rtl/>
        </w:rPr>
      </w:pPr>
      <w:r w:rsidRPr="00AC3214">
        <w:rPr>
          <w:rFonts w:ascii="David" w:eastAsia="Times New Roman" w:hAnsi="David" w:cs="David"/>
          <w:rtl/>
        </w:rPr>
        <w:t xml:space="preserve">                                  חתימת מורשה המבטח וחותמת המבטח</w:t>
      </w:r>
    </w:p>
    <w:p w14:paraId="59A44433" w14:textId="77777777" w:rsidR="002373DC" w:rsidRPr="00AC3214" w:rsidRDefault="002373DC" w:rsidP="002373DC">
      <w:pPr>
        <w:spacing w:line="240" w:lineRule="auto"/>
        <w:rPr>
          <w:rFonts w:ascii="David" w:eastAsia="Times New Roman" w:hAnsi="David" w:cs="David"/>
          <w:rtl/>
        </w:rPr>
      </w:pPr>
    </w:p>
    <w:p w14:paraId="0DD93FA2" w14:textId="77777777" w:rsidR="002373DC" w:rsidRPr="00AC3214" w:rsidRDefault="002373DC" w:rsidP="002373DC">
      <w:pPr>
        <w:spacing w:line="240" w:lineRule="auto"/>
        <w:rPr>
          <w:rFonts w:ascii="David" w:eastAsia="Times New Roman" w:hAnsi="David" w:cs="David"/>
          <w:rtl/>
        </w:rPr>
      </w:pPr>
    </w:p>
    <w:p w14:paraId="626ADAEE" w14:textId="77777777" w:rsidR="002373DC" w:rsidRPr="00AC3214" w:rsidRDefault="002373DC" w:rsidP="002373DC">
      <w:pPr>
        <w:spacing w:line="240" w:lineRule="auto"/>
        <w:rPr>
          <w:rFonts w:ascii="David" w:eastAsia="Times New Roman" w:hAnsi="David" w:cs="David"/>
          <w:rtl/>
        </w:rPr>
      </w:pPr>
      <w:r w:rsidRPr="00AC3214">
        <w:rPr>
          <w:rFonts w:ascii="David" w:eastAsia="Times New Roman" w:hAnsi="David" w:cs="David"/>
          <w:rtl/>
        </w:rPr>
        <w:t xml:space="preserve">תאריך______________            </w:t>
      </w:r>
    </w:p>
    <w:p w14:paraId="385DB554" w14:textId="77777777" w:rsidR="002373DC" w:rsidRPr="00AC3214" w:rsidRDefault="002373DC" w:rsidP="002373DC">
      <w:pPr>
        <w:spacing w:line="240" w:lineRule="auto"/>
        <w:rPr>
          <w:rFonts w:ascii="David" w:eastAsia="Times New Roman" w:hAnsi="David" w:cs="David"/>
          <w:rtl/>
        </w:rPr>
      </w:pPr>
    </w:p>
    <w:p w14:paraId="7E021B53" w14:textId="77777777" w:rsidR="002373DC" w:rsidRPr="00AC3214" w:rsidRDefault="002373DC" w:rsidP="002373DC">
      <w:pPr>
        <w:spacing w:line="240" w:lineRule="auto"/>
        <w:jc w:val="left"/>
        <w:rPr>
          <w:rFonts w:ascii="David" w:eastAsia="Times New Roman" w:hAnsi="David" w:cs="David"/>
          <w:rtl/>
        </w:rPr>
      </w:pPr>
    </w:p>
    <w:p w14:paraId="31DF27C1" w14:textId="77777777" w:rsidR="002373DC" w:rsidRPr="00AC3214" w:rsidRDefault="002373DC" w:rsidP="002373DC">
      <w:pPr>
        <w:widowControl w:val="0"/>
        <w:adjustRightInd w:val="0"/>
        <w:spacing w:before="60" w:after="60" w:line="240" w:lineRule="auto"/>
        <w:textAlignment w:val="baseline"/>
        <w:rPr>
          <w:rFonts w:ascii="David" w:eastAsia="Times New Roman" w:hAnsi="David" w:cs="David"/>
          <w:b/>
          <w:bCs/>
          <w:sz w:val="32"/>
          <w:szCs w:val="32"/>
          <w:u w:val="single"/>
        </w:rPr>
      </w:pPr>
    </w:p>
    <w:p w14:paraId="5904E078" w14:textId="542373FA" w:rsidR="002373DC" w:rsidRPr="00AC3214" w:rsidRDefault="002373DC" w:rsidP="00836736">
      <w:pPr>
        <w:widowControl w:val="0"/>
        <w:adjustRightInd w:val="0"/>
        <w:spacing w:line="240" w:lineRule="auto"/>
        <w:contextualSpacing/>
        <w:textAlignment w:val="baseline"/>
        <w:rPr>
          <w:rFonts w:ascii="David" w:eastAsia="Times New Roman" w:hAnsi="David" w:cs="David"/>
          <w:b/>
          <w:bCs/>
          <w:sz w:val="32"/>
          <w:szCs w:val="32"/>
          <w:rtl/>
        </w:rPr>
      </w:pPr>
      <w:bookmarkStart w:id="425" w:name="נספח21"/>
      <w:r w:rsidRPr="00AC3214">
        <w:rPr>
          <w:rFonts w:ascii="David" w:eastAsia="Times New Roman" w:hAnsi="David" w:cs="David"/>
          <w:b/>
          <w:bCs/>
          <w:sz w:val="20"/>
          <w:szCs w:val="20"/>
          <w:rtl/>
          <w:lang w:eastAsia="he-IL"/>
        </w:rPr>
        <w:br w:type="page"/>
      </w:r>
      <w:r w:rsidRPr="00AC3214">
        <w:rPr>
          <w:rFonts w:ascii="David" w:eastAsia="Times New Roman" w:hAnsi="David" w:cs="David"/>
          <w:b/>
          <w:bCs/>
          <w:sz w:val="32"/>
          <w:szCs w:val="32"/>
          <w:u w:val="single"/>
          <w:rtl/>
        </w:rPr>
        <w:lastRenderedPageBreak/>
        <w:t xml:space="preserve">נספח מס. </w:t>
      </w:r>
      <w:r w:rsidR="00836736">
        <w:rPr>
          <w:rFonts w:ascii="David" w:eastAsia="Times New Roman" w:hAnsi="David" w:cs="David" w:hint="cs"/>
          <w:b/>
          <w:bCs/>
          <w:sz w:val="32"/>
          <w:szCs w:val="32"/>
          <w:u w:val="single"/>
          <w:rtl/>
        </w:rPr>
        <w:t>1</w:t>
      </w:r>
      <w:r w:rsidRPr="00AC3214">
        <w:rPr>
          <w:rFonts w:ascii="David" w:eastAsia="Times New Roman" w:hAnsi="David" w:cs="David"/>
          <w:b/>
          <w:bCs/>
          <w:sz w:val="32"/>
          <w:szCs w:val="32"/>
          <w:u w:val="single"/>
          <w:rtl/>
        </w:rPr>
        <w:t>1</w:t>
      </w:r>
      <w:r w:rsidRPr="00AC3214">
        <w:rPr>
          <w:rFonts w:ascii="David" w:eastAsia="Times New Roman" w:hAnsi="David" w:cs="David"/>
          <w:b/>
          <w:bCs/>
          <w:sz w:val="32"/>
          <w:szCs w:val="32"/>
        </w:rPr>
        <w:t>:</w:t>
      </w:r>
      <w:r w:rsidRPr="00AC3214">
        <w:rPr>
          <w:rFonts w:ascii="David" w:eastAsia="Times New Roman" w:hAnsi="David" w:cs="David"/>
          <w:b/>
          <w:bCs/>
          <w:sz w:val="32"/>
          <w:szCs w:val="32"/>
          <w:rtl/>
        </w:rPr>
        <w:t xml:space="preserve"> </w:t>
      </w:r>
    </w:p>
    <w:bookmarkEnd w:id="425"/>
    <w:p w14:paraId="2B242EC4" w14:textId="77777777" w:rsidR="002373DC" w:rsidRPr="00AC3214" w:rsidRDefault="002373DC" w:rsidP="002373DC">
      <w:pPr>
        <w:widowControl w:val="0"/>
        <w:adjustRightInd w:val="0"/>
        <w:spacing w:line="240" w:lineRule="auto"/>
        <w:contextualSpacing/>
        <w:textAlignment w:val="baseline"/>
        <w:rPr>
          <w:rFonts w:ascii="David" w:eastAsia="Times New Roman" w:hAnsi="David" w:cs="David"/>
          <w:b/>
          <w:bCs/>
          <w:sz w:val="28"/>
          <w:szCs w:val="28"/>
          <w:rtl/>
        </w:rPr>
      </w:pPr>
      <w:r w:rsidRPr="00AC3214">
        <w:rPr>
          <w:rFonts w:ascii="David" w:eastAsia="Times New Roman" w:hAnsi="David" w:cs="David"/>
          <w:b/>
          <w:bCs/>
          <w:sz w:val="28"/>
          <w:szCs w:val="28"/>
          <w:rtl/>
        </w:rPr>
        <w:t xml:space="preserve">נוסח כתב ערבות בגין הגשת הצעה </w:t>
      </w:r>
    </w:p>
    <w:p w14:paraId="2622E082" w14:textId="77777777" w:rsidR="002373DC" w:rsidRPr="00AC3214" w:rsidRDefault="002373DC" w:rsidP="002373DC">
      <w:pPr>
        <w:widowControl w:val="0"/>
        <w:pBdr>
          <w:top w:val="single" w:sz="4" w:space="1" w:color="auto"/>
          <w:left w:val="single" w:sz="4" w:space="4" w:color="auto"/>
          <w:bottom w:val="single" w:sz="4" w:space="1" w:color="auto"/>
          <w:right w:val="single" w:sz="4" w:space="4" w:color="auto"/>
        </w:pBdr>
        <w:shd w:val="clear" w:color="auto" w:fill="F2F2F2"/>
        <w:adjustRightInd w:val="0"/>
        <w:spacing w:line="240" w:lineRule="auto"/>
        <w:contextualSpacing/>
        <w:jc w:val="center"/>
        <w:textAlignment w:val="baseline"/>
        <w:rPr>
          <w:rFonts w:ascii="David" w:eastAsia="Times New Roman" w:hAnsi="David" w:cs="David"/>
          <w:b/>
          <w:bCs/>
          <w:sz w:val="28"/>
          <w:szCs w:val="28"/>
          <w:rtl/>
        </w:rPr>
      </w:pPr>
      <w:r w:rsidRPr="00AC3214">
        <w:rPr>
          <w:rFonts w:ascii="David" w:eastAsia="Times New Roman" w:hAnsi="David" w:cs="David"/>
          <w:b/>
          <w:bCs/>
          <w:sz w:val="28"/>
          <w:szCs w:val="28"/>
          <w:rtl/>
        </w:rPr>
        <w:t>דוגמה בלבד, לא למילוי</w:t>
      </w:r>
    </w:p>
    <w:p w14:paraId="230BA3C2" w14:textId="77777777" w:rsidR="002373DC" w:rsidRPr="00AC3214" w:rsidRDefault="002373DC" w:rsidP="002373DC">
      <w:pPr>
        <w:keepLines/>
        <w:spacing w:before="120"/>
        <w:ind w:left="6"/>
        <w:rPr>
          <w:rFonts w:ascii="David" w:eastAsia="Times New Roman" w:hAnsi="David" w:cs="David"/>
          <w:b/>
          <w:bCs/>
          <w:rtl/>
        </w:rPr>
      </w:pPr>
      <w:r w:rsidRPr="00AC3214">
        <w:rPr>
          <w:rFonts w:ascii="David" w:eastAsia="Times New Roman" w:hAnsi="David" w:cs="David"/>
          <w:b/>
          <w:bCs/>
          <w:rtl/>
        </w:rPr>
        <w:t xml:space="preserve">לכבוד </w:t>
      </w:r>
      <w:r w:rsidRPr="00AC3214">
        <w:rPr>
          <w:rFonts w:ascii="David" w:eastAsia="Times New Roman" w:hAnsi="David" w:cs="David"/>
          <w:b/>
          <w:bCs/>
          <w:rtl/>
        </w:rPr>
        <w:br/>
        <w:t>ממשלת ישראל</w:t>
      </w:r>
    </w:p>
    <w:p w14:paraId="10961CBA" w14:textId="53B95E99" w:rsidR="002373DC" w:rsidRPr="00AC3214" w:rsidRDefault="002373DC" w:rsidP="002373DC">
      <w:pPr>
        <w:keepLines/>
        <w:spacing w:before="120"/>
        <w:ind w:left="6"/>
        <w:rPr>
          <w:rFonts w:ascii="David" w:eastAsia="Times New Roman" w:hAnsi="David" w:cs="David"/>
          <w:b/>
          <w:bCs/>
          <w:rtl/>
        </w:rPr>
      </w:pPr>
      <w:r w:rsidRPr="00AC3214">
        <w:rPr>
          <w:rFonts w:ascii="David" w:eastAsia="Times New Roman" w:hAnsi="David" w:cs="David"/>
          <w:b/>
          <w:bCs/>
          <w:rtl/>
        </w:rPr>
        <w:t xml:space="preserve">באמצעות משרד האוצר, </w:t>
      </w:r>
      <w:r w:rsidR="008B34BB">
        <w:rPr>
          <w:rFonts w:ascii="David" w:eastAsia="Times New Roman" w:hAnsi="David" w:cs="David"/>
          <w:b/>
          <w:bCs/>
          <w:rtl/>
        </w:rPr>
        <w:t>אגף החשב הכללי</w:t>
      </w:r>
    </w:p>
    <w:p w14:paraId="69D8B77A" w14:textId="77777777" w:rsidR="002373DC" w:rsidRPr="00AC3214" w:rsidRDefault="002373DC" w:rsidP="002373DC">
      <w:pPr>
        <w:keepLines/>
        <w:spacing w:before="120"/>
        <w:ind w:left="6"/>
        <w:rPr>
          <w:rFonts w:ascii="David" w:eastAsia="Times New Roman" w:hAnsi="David" w:cs="David"/>
          <w:rtl/>
        </w:rPr>
      </w:pPr>
      <w:r w:rsidRPr="00AC3214">
        <w:rPr>
          <w:rFonts w:ascii="David" w:eastAsia="Times New Roman" w:hAnsi="David" w:cs="David"/>
          <w:rtl/>
        </w:rPr>
        <w:t>הנדון: ערבות מס' _______________</w:t>
      </w:r>
    </w:p>
    <w:p w14:paraId="3A03AE18" w14:textId="77777777" w:rsidR="002373DC" w:rsidRPr="00AC3214" w:rsidRDefault="002373DC" w:rsidP="002373DC">
      <w:pPr>
        <w:jc w:val="center"/>
        <w:rPr>
          <w:rFonts w:ascii="David" w:eastAsia="Times New Roman" w:hAnsi="David" w:cs="David"/>
          <w:b/>
          <w:bCs/>
          <w:sz w:val="28"/>
          <w:szCs w:val="28"/>
          <w:lang w:eastAsia="he-IL"/>
        </w:rPr>
      </w:pPr>
      <w:r w:rsidRPr="00AC3214">
        <w:rPr>
          <w:rFonts w:ascii="David" w:eastAsia="Times New Roman" w:hAnsi="David" w:cs="David"/>
          <w:b/>
          <w:bCs/>
          <w:sz w:val="28"/>
          <w:szCs w:val="28"/>
          <w:rtl/>
          <w:lang w:eastAsia="he-IL"/>
        </w:rPr>
        <w:t>כתב ערבות</w:t>
      </w:r>
    </w:p>
    <w:p w14:paraId="3A3AA257" w14:textId="1346A81D" w:rsidR="002373DC" w:rsidRPr="00AC3214" w:rsidRDefault="002373DC" w:rsidP="0009197F">
      <w:pPr>
        <w:rPr>
          <w:rFonts w:ascii="David" w:hAnsi="David" w:cs="David"/>
          <w:i/>
          <w:iCs/>
          <w:sz w:val="18"/>
          <w:szCs w:val="18"/>
          <w:rtl/>
          <w:cs/>
        </w:rPr>
      </w:pPr>
      <w:r w:rsidRPr="00AC3214">
        <w:rPr>
          <w:rFonts w:ascii="David" w:eastAsia="Times New Roman" w:hAnsi="David" w:cs="David"/>
          <w:rtl/>
          <w:lang w:eastAsia="he-IL"/>
        </w:rPr>
        <w:t xml:space="preserve">אנו ערבים בזה כלפיכם לסילוק כל סכום עד לסך </w:t>
      </w:r>
      <w:r w:rsidR="00BC3111">
        <w:rPr>
          <w:rFonts w:ascii="David" w:eastAsia="Times New Roman" w:hAnsi="David" w:cs="David" w:hint="cs"/>
          <w:rtl/>
          <w:lang w:eastAsia="he-IL"/>
        </w:rPr>
        <w:t>1</w:t>
      </w:r>
      <w:r w:rsidRPr="00AC3214">
        <w:rPr>
          <w:rFonts w:ascii="David" w:eastAsia="Times New Roman" w:hAnsi="David" w:cs="David"/>
          <w:rtl/>
          <w:lang w:eastAsia="he-IL"/>
        </w:rPr>
        <w:t xml:space="preserve">5,000 ₪ (במילים: </w:t>
      </w:r>
      <w:r w:rsidR="00BC3111">
        <w:rPr>
          <w:rFonts w:ascii="David" w:eastAsia="Times New Roman" w:hAnsi="David" w:cs="David" w:hint="cs"/>
          <w:rtl/>
          <w:lang w:eastAsia="he-IL"/>
        </w:rPr>
        <w:t>חמישה עשר</w:t>
      </w:r>
      <w:r w:rsidRPr="00AC3214">
        <w:rPr>
          <w:rFonts w:ascii="David" w:eastAsia="Times New Roman" w:hAnsi="David" w:cs="David"/>
          <w:rtl/>
          <w:lang w:eastAsia="he-IL"/>
        </w:rPr>
        <w:t xml:space="preserve"> אלף שקלים חדשים מתאריך ____________________, אשר תדרשו מאת:  _______________ (להלן "החייב") בקשר עם </w:t>
      </w:r>
      <w:r w:rsidRPr="00AC3214">
        <w:rPr>
          <w:rFonts w:ascii="David" w:hAnsi="David" w:cs="David"/>
          <w:b/>
          <w:bCs/>
          <w:rtl/>
        </w:rPr>
        <w:t xml:space="preserve">מכרז מסגרת פומבי מרכזי מס. </w:t>
      </w:r>
      <w:r w:rsidR="0009197F">
        <w:rPr>
          <w:rFonts w:ascii="David" w:hAnsi="David" w:cs="David" w:hint="cs"/>
          <w:b/>
          <w:bCs/>
          <w:rtl/>
        </w:rPr>
        <w:t>1/2016</w:t>
      </w:r>
      <w:r w:rsidRPr="00AC3214">
        <w:rPr>
          <w:rFonts w:ascii="David" w:hAnsi="David" w:cs="David"/>
          <w:b/>
          <w:bCs/>
          <w:rtl/>
        </w:rPr>
        <w:t xml:space="preserve"> </w:t>
      </w:r>
      <w:r w:rsidRPr="00AC3214">
        <w:rPr>
          <w:rFonts w:ascii="David" w:eastAsia="David" w:hAnsi="David" w:cs="David"/>
          <w:b/>
          <w:bCs/>
          <w:color w:val="000000"/>
          <w:rtl/>
        </w:rPr>
        <w:t>ל</w:t>
      </w:r>
      <w:r w:rsidR="0009197F">
        <w:rPr>
          <w:rFonts w:ascii="David" w:eastAsia="David" w:hAnsi="David" w:cs="David" w:hint="cs"/>
          <w:b/>
          <w:bCs/>
          <w:color w:val="000000"/>
          <w:rtl/>
        </w:rPr>
        <w:t>מתן שירותי ייעוץ לטיוב רגולציה</w:t>
      </w:r>
    </w:p>
    <w:p w14:paraId="7672B25A" w14:textId="77777777" w:rsidR="002373DC" w:rsidRPr="00AC3214" w:rsidRDefault="002373DC" w:rsidP="002373DC">
      <w:pPr>
        <w:rPr>
          <w:rFonts w:ascii="David" w:eastAsia="Times New Roman" w:hAnsi="David" w:cs="David"/>
          <w:lang w:eastAsia="he-IL"/>
        </w:rPr>
      </w:pPr>
      <w:r w:rsidRPr="00AC3214">
        <w:rPr>
          <w:rFonts w:ascii="David" w:eastAsia="Times New Roman" w:hAnsi="David" w:cs="David"/>
          <w:rtl/>
          <w:lang w:eastAsia="he-I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2931233A" w14:textId="77777777" w:rsidR="002373DC" w:rsidRPr="00AC3214" w:rsidRDefault="002373DC" w:rsidP="002373DC">
      <w:pPr>
        <w:rPr>
          <w:rFonts w:ascii="David" w:eastAsia="Times New Roman" w:hAnsi="David" w:cs="David"/>
          <w:lang w:eastAsia="he-IL"/>
        </w:rPr>
      </w:pPr>
      <w:r w:rsidRPr="00AC3214">
        <w:rPr>
          <w:rFonts w:ascii="David" w:eastAsia="Times New Roman" w:hAnsi="David" w:cs="David"/>
          <w:rtl/>
          <w:lang w:eastAsia="he-IL"/>
        </w:rPr>
        <w:t>ערבות זו תהיה בתוקף עד לתאריך _______________</w:t>
      </w:r>
    </w:p>
    <w:p w14:paraId="5D213DB6" w14:textId="77777777" w:rsidR="002373DC" w:rsidRPr="00AC3214" w:rsidRDefault="002373DC" w:rsidP="002373DC">
      <w:pPr>
        <w:jc w:val="left"/>
        <w:rPr>
          <w:rFonts w:ascii="David" w:eastAsia="Times New Roman" w:hAnsi="David" w:cs="David"/>
          <w:lang w:eastAsia="he-IL"/>
        </w:rPr>
      </w:pPr>
      <w:r w:rsidRPr="00AC3214">
        <w:rPr>
          <w:rFonts w:ascii="David" w:eastAsia="Times New Roman" w:hAnsi="David" w:cs="David"/>
          <w:rtl/>
          <w:lang w:eastAsia="he-IL"/>
        </w:rPr>
        <w:t>דרישה על פי ערבות זו יש להפנות לסניף הבנק/חב' הביטוח שכתובתו___________________</w:t>
      </w:r>
    </w:p>
    <w:p w14:paraId="5F49608F" w14:textId="77777777" w:rsidR="002373DC" w:rsidRPr="00AC3214" w:rsidRDefault="002373DC" w:rsidP="002373DC">
      <w:pPr>
        <w:rPr>
          <w:rFonts w:ascii="David" w:eastAsia="Times New Roman" w:hAnsi="David" w:cs="David"/>
          <w:lang w:eastAsia="he-IL"/>
        </w:rPr>
      </w:pPr>
      <w:r w:rsidRPr="00AC3214">
        <w:rPr>
          <w:rFonts w:ascii="David" w:eastAsia="Times New Roman" w:hAnsi="David" w:cs="David"/>
          <w:rtl/>
          <w:lang w:eastAsia="he-IL"/>
        </w:rPr>
        <w:t>____________________________________________________________________שם הבנק/חב' הביטוח:____________________________________________________</w:t>
      </w:r>
    </w:p>
    <w:p w14:paraId="1D0A27F1" w14:textId="77777777" w:rsidR="002373DC" w:rsidRPr="00AC3214" w:rsidRDefault="002373DC" w:rsidP="002373DC">
      <w:pPr>
        <w:spacing w:line="240" w:lineRule="auto"/>
        <w:rPr>
          <w:rFonts w:ascii="David" w:eastAsia="Times New Roman" w:hAnsi="David" w:cs="David"/>
          <w:rtl/>
          <w:lang w:eastAsia="he-IL"/>
        </w:rPr>
      </w:pPr>
    </w:p>
    <w:p w14:paraId="29AB01CC" w14:textId="77777777" w:rsidR="002373DC" w:rsidRPr="00AC3214" w:rsidRDefault="002373DC" w:rsidP="002373DC">
      <w:pPr>
        <w:spacing w:line="240" w:lineRule="auto"/>
        <w:rPr>
          <w:rFonts w:ascii="David" w:eastAsia="Times New Roman" w:hAnsi="David" w:cs="David"/>
          <w:b/>
          <w:bCs/>
          <w:lang w:eastAsia="he-IL"/>
        </w:rPr>
      </w:pPr>
      <w:r w:rsidRPr="00AC3214">
        <w:rPr>
          <w:rFonts w:ascii="David" w:eastAsia="Times New Roman" w:hAnsi="David" w:cs="David"/>
          <w:b/>
          <w:bCs/>
          <w:rtl/>
          <w:lang w:eastAsia="he-IL"/>
        </w:rPr>
        <w:t>_________________________                ____________________</w:t>
      </w:r>
    </w:p>
    <w:p w14:paraId="2070C042" w14:textId="77777777" w:rsidR="002373DC" w:rsidRPr="00AC3214" w:rsidRDefault="002373DC" w:rsidP="002373DC">
      <w:pPr>
        <w:spacing w:line="240" w:lineRule="auto"/>
        <w:rPr>
          <w:rFonts w:ascii="David" w:eastAsia="Times New Roman" w:hAnsi="David" w:cs="David"/>
          <w:lang w:eastAsia="he-IL"/>
        </w:rPr>
      </w:pPr>
      <w:r w:rsidRPr="00AC3214">
        <w:rPr>
          <w:rFonts w:ascii="David" w:eastAsia="Times New Roman" w:hAnsi="David" w:cs="David"/>
          <w:rtl/>
          <w:lang w:eastAsia="he-IL"/>
        </w:rPr>
        <w:t xml:space="preserve">     מס' הבנק ומס' הסניף                                  כתובת סניף הבנק/חברת הביטוח </w:t>
      </w:r>
    </w:p>
    <w:p w14:paraId="208C72F4" w14:textId="77777777" w:rsidR="002373DC" w:rsidRPr="00AC3214" w:rsidRDefault="002373DC" w:rsidP="002373DC">
      <w:pPr>
        <w:spacing w:line="240" w:lineRule="auto"/>
        <w:rPr>
          <w:rFonts w:ascii="David" w:eastAsia="Times New Roman" w:hAnsi="David" w:cs="David"/>
          <w:lang w:eastAsia="he-IL"/>
        </w:rPr>
      </w:pPr>
    </w:p>
    <w:p w14:paraId="4722BF5A" w14:textId="77777777" w:rsidR="002373DC" w:rsidRPr="00AC3214" w:rsidRDefault="002373DC" w:rsidP="002373DC">
      <w:pPr>
        <w:spacing w:line="240" w:lineRule="auto"/>
        <w:rPr>
          <w:rFonts w:ascii="David" w:eastAsia="Times New Roman" w:hAnsi="David" w:cs="David"/>
          <w:rtl/>
          <w:lang w:eastAsia="he-IL"/>
        </w:rPr>
      </w:pPr>
    </w:p>
    <w:p w14:paraId="1B13A8D4" w14:textId="77777777" w:rsidR="002373DC" w:rsidRPr="00AC3214" w:rsidRDefault="002373DC" w:rsidP="002373DC">
      <w:pPr>
        <w:spacing w:line="240" w:lineRule="auto"/>
        <w:rPr>
          <w:rFonts w:ascii="David" w:eastAsia="Times New Roman" w:hAnsi="David" w:cs="David"/>
          <w:rtl/>
          <w:lang w:eastAsia="he-IL"/>
        </w:rPr>
      </w:pPr>
      <w:r w:rsidRPr="00AC3214">
        <w:rPr>
          <w:rFonts w:ascii="David" w:eastAsia="Times New Roman" w:hAnsi="David" w:cs="David"/>
          <w:rtl/>
          <w:lang w:eastAsia="he-IL"/>
        </w:rPr>
        <w:t>ערבות זו אינה ניתנת להעברה</w:t>
      </w:r>
    </w:p>
    <w:p w14:paraId="5C408B48" w14:textId="77777777" w:rsidR="002373DC" w:rsidRPr="00AC3214" w:rsidRDefault="002373DC" w:rsidP="002373DC">
      <w:pPr>
        <w:rPr>
          <w:rFonts w:ascii="David" w:eastAsia="Times New Roman" w:hAnsi="David" w:cs="David"/>
          <w:sz w:val="22"/>
          <w:szCs w:val="22"/>
          <w:lang w:eastAsia="he-IL"/>
        </w:rPr>
      </w:pPr>
    </w:p>
    <w:p w14:paraId="332C20D3" w14:textId="77777777" w:rsidR="002373DC" w:rsidRPr="00AC3214" w:rsidRDefault="002373DC" w:rsidP="002373DC">
      <w:pPr>
        <w:widowControl w:val="0"/>
        <w:adjustRightInd w:val="0"/>
        <w:spacing w:line="480" w:lineRule="auto"/>
        <w:textAlignment w:val="baseline"/>
        <w:rPr>
          <w:rFonts w:ascii="David" w:eastAsia="MS Mincho" w:hAnsi="David" w:cs="David"/>
          <w:rtl/>
          <w:lang w:eastAsia="he-IL"/>
        </w:rPr>
      </w:pPr>
    </w:p>
    <w:p w14:paraId="3EF4060F" w14:textId="77777777" w:rsidR="002373DC" w:rsidRPr="00AC3214" w:rsidRDefault="002373DC" w:rsidP="002373DC">
      <w:pPr>
        <w:widowControl w:val="0"/>
        <w:adjustRightInd w:val="0"/>
        <w:spacing w:line="480" w:lineRule="auto"/>
        <w:textAlignment w:val="baseline"/>
        <w:rPr>
          <w:rFonts w:ascii="David" w:eastAsia="MS Mincho" w:hAnsi="David" w:cs="David"/>
          <w:rtl/>
          <w:lang w:eastAsia="he-IL"/>
        </w:rPr>
      </w:pPr>
    </w:p>
    <w:p w14:paraId="32994B43" w14:textId="77777777" w:rsidR="002373DC" w:rsidRPr="00AC3214" w:rsidRDefault="002373DC" w:rsidP="002373DC">
      <w:pPr>
        <w:widowControl w:val="0"/>
        <w:adjustRightInd w:val="0"/>
        <w:spacing w:line="480" w:lineRule="auto"/>
        <w:textAlignment w:val="baseline"/>
        <w:rPr>
          <w:rFonts w:ascii="David" w:eastAsia="MS Mincho" w:hAnsi="David" w:cs="David"/>
          <w:rtl/>
          <w:lang w:eastAsia="he-IL"/>
        </w:rPr>
      </w:pPr>
      <w:r w:rsidRPr="00AC3214">
        <w:rPr>
          <w:rFonts w:ascii="David" w:eastAsia="MS Mincho" w:hAnsi="David" w:cs="David"/>
          <w:rtl/>
          <w:lang w:eastAsia="he-IL"/>
        </w:rPr>
        <w:t>תאריך:__________________</w:t>
      </w:r>
    </w:p>
    <w:p w14:paraId="3DE90CB3" w14:textId="77777777" w:rsidR="002373DC" w:rsidRPr="00AC3214" w:rsidRDefault="002373DC" w:rsidP="002373DC">
      <w:pPr>
        <w:widowControl w:val="0"/>
        <w:adjustRightInd w:val="0"/>
        <w:spacing w:line="480" w:lineRule="auto"/>
        <w:textAlignment w:val="baseline"/>
        <w:rPr>
          <w:rFonts w:ascii="David" w:eastAsia="MS Mincho" w:hAnsi="David" w:cs="David"/>
          <w:rtl/>
          <w:lang w:eastAsia="he-IL"/>
        </w:rPr>
      </w:pPr>
      <w:r w:rsidRPr="00AC3214">
        <w:rPr>
          <w:rFonts w:ascii="David" w:eastAsia="MS Mincho" w:hAnsi="David" w:cs="David"/>
          <w:rtl/>
          <w:lang w:eastAsia="he-IL"/>
        </w:rPr>
        <w:t>שם מלא:________________</w:t>
      </w:r>
    </w:p>
    <w:p w14:paraId="3099142F" w14:textId="77777777" w:rsidR="002373DC" w:rsidRPr="00AC3214" w:rsidRDefault="002373DC" w:rsidP="002373DC">
      <w:pPr>
        <w:widowControl w:val="0"/>
        <w:adjustRightInd w:val="0"/>
        <w:spacing w:line="480" w:lineRule="auto"/>
        <w:textAlignment w:val="baseline"/>
        <w:rPr>
          <w:rFonts w:ascii="David" w:eastAsia="MS Mincho" w:hAnsi="David" w:cs="David"/>
          <w:rtl/>
          <w:lang w:eastAsia="he-IL"/>
        </w:rPr>
      </w:pPr>
      <w:r w:rsidRPr="00AC3214">
        <w:rPr>
          <w:rFonts w:ascii="David" w:eastAsia="MS Mincho" w:hAnsi="David" w:cs="David"/>
          <w:rtl/>
          <w:lang w:eastAsia="he-IL"/>
        </w:rPr>
        <w:t>חתימה וחותמת:___________</w:t>
      </w:r>
    </w:p>
    <w:p w14:paraId="7BA80ACA" w14:textId="77777777" w:rsidR="002373DC" w:rsidRPr="00AC3214" w:rsidRDefault="002373DC" w:rsidP="002373DC">
      <w:pPr>
        <w:widowControl w:val="0"/>
        <w:adjustRightInd w:val="0"/>
        <w:spacing w:before="40" w:after="40" w:line="240" w:lineRule="auto"/>
        <w:ind w:right="284"/>
        <w:textAlignment w:val="baseline"/>
        <w:rPr>
          <w:rFonts w:ascii="David" w:eastAsia="Times New Roman" w:hAnsi="David" w:cs="David"/>
          <w:b/>
          <w:bCs/>
          <w:sz w:val="20"/>
          <w:szCs w:val="20"/>
          <w:rtl/>
          <w:lang w:eastAsia="he-IL"/>
        </w:rPr>
      </w:pPr>
    </w:p>
    <w:p w14:paraId="78B2DEAA" w14:textId="77777777" w:rsidR="002373DC" w:rsidRPr="00AC3214" w:rsidRDefault="002373DC" w:rsidP="002373DC">
      <w:pPr>
        <w:widowControl w:val="0"/>
        <w:adjustRightInd w:val="0"/>
        <w:spacing w:line="240" w:lineRule="auto"/>
        <w:ind w:right="284"/>
        <w:textAlignment w:val="baseline"/>
        <w:rPr>
          <w:rFonts w:ascii="David" w:eastAsia="MS Mincho" w:hAnsi="David" w:cs="David"/>
          <w:b/>
          <w:bCs/>
          <w:sz w:val="28"/>
          <w:szCs w:val="28"/>
          <w:rtl/>
          <w:lang w:eastAsia="he-IL"/>
        </w:rPr>
      </w:pPr>
    </w:p>
    <w:p w14:paraId="0115268F" w14:textId="77777777" w:rsidR="002373DC" w:rsidRPr="00AC3214" w:rsidRDefault="002373DC" w:rsidP="002373DC">
      <w:pPr>
        <w:widowControl w:val="0"/>
        <w:adjustRightInd w:val="0"/>
        <w:spacing w:line="240" w:lineRule="auto"/>
        <w:ind w:right="284"/>
        <w:textAlignment w:val="baseline"/>
        <w:rPr>
          <w:rFonts w:ascii="David" w:eastAsia="MS Mincho" w:hAnsi="David" w:cs="David"/>
          <w:b/>
          <w:bCs/>
          <w:sz w:val="28"/>
          <w:szCs w:val="28"/>
          <w:rtl/>
          <w:lang w:eastAsia="he-IL"/>
        </w:rPr>
      </w:pPr>
    </w:p>
    <w:p w14:paraId="2374E6BC" w14:textId="77777777" w:rsidR="002373DC" w:rsidRPr="00AC3214" w:rsidRDefault="002373DC" w:rsidP="002373DC">
      <w:pPr>
        <w:widowControl w:val="0"/>
        <w:adjustRightInd w:val="0"/>
        <w:spacing w:line="240" w:lineRule="auto"/>
        <w:ind w:right="284"/>
        <w:textAlignment w:val="baseline"/>
        <w:rPr>
          <w:rFonts w:ascii="David" w:eastAsia="MS Mincho" w:hAnsi="David" w:cs="David"/>
          <w:b/>
          <w:bCs/>
          <w:sz w:val="28"/>
          <w:szCs w:val="28"/>
          <w:rtl/>
          <w:lang w:eastAsia="he-IL"/>
        </w:rPr>
      </w:pPr>
    </w:p>
    <w:p w14:paraId="56C48945" w14:textId="77777777" w:rsidR="002373DC" w:rsidRPr="00AC3214" w:rsidRDefault="002373DC" w:rsidP="002373DC">
      <w:pPr>
        <w:widowControl w:val="0"/>
        <w:adjustRightInd w:val="0"/>
        <w:spacing w:line="240" w:lineRule="auto"/>
        <w:ind w:right="284"/>
        <w:textAlignment w:val="baseline"/>
        <w:rPr>
          <w:rFonts w:ascii="David" w:eastAsia="MS Mincho" w:hAnsi="David" w:cs="David"/>
          <w:b/>
          <w:bCs/>
          <w:sz w:val="28"/>
          <w:szCs w:val="28"/>
          <w:rtl/>
          <w:lang w:eastAsia="he-IL"/>
        </w:rPr>
      </w:pPr>
    </w:p>
    <w:p w14:paraId="4CD312A4" w14:textId="77777777" w:rsidR="002373DC" w:rsidRPr="00AC3214" w:rsidRDefault="002373DC" w:rsidP="002373DC">
      <w:pPr>
        <w:widowControl w:val="0"/>
        <w:adjustRightInd w:val="0"/>
        <w:spacing w:line="240" w:lineRule="auto"/>
        <w:ind w:right="284"/>
        <w:textAlignment w:val="baseline"/>
        <w:rPr>
          <w:rFonts w:ascii="David" w:eastAsia="MS Mincho" w:hAnsi="David" w:cs="David"/>
          <w:b/>
          <w:bCs/>
          <w:sz w:val="28"/>
          <w:szCs w:val="28"/>
          <w:rtl/>
          <w:lang w:eastAsia="he-IL"/>
        </w:rPr>
      </w:pPr>
    </w:p>
    <w:p w14:paraId="587EF565" w14:textId="77777777" w:rsidR="002373DC" w:rsidRPr="00AC3214" w:rsidRDefault="002373DC" w:rsidP="002373DC">
      <w:pPr>
        <w:widowControl w:val="0"/>
        <w:adjustRightInd w:val="0"/>
        <w:spacing w:line="240" w:lineRule="auto"/>
        <w:ind w:right="284"/>
        <w:textAlignment w:val="baseline"/>
        <w:rPr>
          <w:rFonts w:ascii="David" w:eastAsia="MS Mincho" w:hAnsi="David" w:cs="David"/>
          <w:b/>
          <w:bCs/>
          <w:sz w:val="28"/>
          <w:szCs w:val="28"/>
          <w:rtl/>
          <w:lang w:eastAsia="he-IL"/>
        </w:rPr>
      </w:pPr>
    </w:p>
    <w:p w14:paraId="1998F90A" w14:textId="7D8EFACE" w:rsidR="00090AEA" w:rsidRPr="00E33BF9" w:rsidRDefault="00090AEA">
      <w:pPr>
        <w:bidi w:val="0"/>
        <w:spacing w:after="160" w:line="259" w:lineRule="auto"/>
        <w:jc w:val="left"/>
        <w:rPr>
          <w:rFonts w:asciiTheme="minorHAnsi" w:eastAsia="MS Mincho" w:hAnsiTheme="minorHAnsi" w:cs="David"/>
          <w:b/>
          <w:bCs/>
          <w:sz w:val="28"/>
          <w:szCs w:val="28"/>
          <w:lang w:eastAsia="he-IL"/>
        </w:rPr>
      </w:pPr>
      <w:r>
        <w:rPr>
          <w:rFonts w:ascii="David" w:eastAsia="MS Mincho" w:hAnsi="David" w:cs="David"/>
          <w:b/>
          <w:bCs/>
          <w:sz w:val="28"/>
          <w:szCs w:val="28"/>
          <w:rtl/>
          <w:lang w:eastAsia="he-IL"/>
        </w:rPr>
        <w:br w:type="page"/>
      </w:r>
    </w:p>
    <w:p w14:paraId="71389E14" w14:textId="77777777" w:rsidR="002373DC" w:rsidRPr="00AC3214" w:rsidRDefault="002373DC" w:rsidP="002373DC">
      <w:pPr>
        <w:widowControl w:val="0"/>
        <w:adjustRightInd w:val="0"/>
        <w:spacing w:line="240" w:lineRule="auto"/>
        <w:ind w:right="284"/>
        <w:textAlignment w:val="baseline"/>
        <w:rPr>
          <w:rFonts w:ascii="David" w:eastAsia="MS Mincho" w:hAnsi="David" w:cs="David"/>
          <w:b/>
          <w:bCs/>
          <w:sz w:val="28"/>
          <w:szCs w:val="28"/>
          <w:rtl/>
          <w:lang w:eastAsia="he-IL"/>
        </w:rPr>
      </w:pPr>
    </w:p>
    <w:p w14:paraId="1C96A3D7" w14:textId="3B806EFD" w:rsidR="002373DC" w:rsidRPr="00AC3214" w:rsidRDefault="002373DC" w:rsidP="00836736">
      <w:pPr>
        <w:widowControl w:val="0"/>
        <w:tabs>
          <w:tab w:val="center" w:pos="4320"/>
          <w:tab w:val="left" w:pos="6945"/>
          <w:tab w:val="right" w:pos="8640"/>
        </w:tabs>
        <w:overflowPunct w:val="0"/>
        <w:autoSpaceDE w:val="0"/>
        <w:autoSpaceDN w:val="0"/>
        <w:adjustRightInd w:val="0"/>
        <w:spacing w:line="240" w:lineRule="auto"/>
        <w:textAlignment w:val="baseline"/>
        <w:rPr>
          <w:rFonts w:ascii="David" w:eastAsia="Times New Roman" w:hAnsi="David" w:cs="David"/>
          <w:b/>
          <w:bCs/>
          <w:sz w:val="32"/>
          <w:szCs w:val="32"/>
          <w:rtl/>
          <w:lang w:eastAsia="he-IL"/>
        </w:rPr>
      </w:pPr>
      <w:bookmarkStart w:id="426" w:name="נספח22"/>
      <w:r w:rsidRPr="00AC3214">
        <w:rPr>
          <w:rFonts w:ascii="David" w:eastAsia="Times New Roman" w:hAnsi="David" w:cs="David"/>
          <w:b/>
          <w:bCs/>
          <w:sz w:val="32"/>
          <w:szCs w:val="32"/>
          <w:u w:val="single"/>
          <w:rtl/>
          <w:lang w:eastAsia="he-IL"/>
        </w:rPr>
        <w:t xml:space="preserve">נספח מס. </w:t>
      </w:r>
      <w:r w:rsidR="00836736">
        <w:rPr>
          <w:rFonts w:ascii="David" w:eastAsia="Times New Roman" w:hAnsi="David" w:cs="David" w:hint="cs"/>
          <w:b/>
          <w:bCs/>
          <w:sz w:val="32"/>
          <w:szCs w:val="32"/>
          <w:u w:val="single"/>
          <w:rtl/>
          <w:lang w:eastAsia="he-IL"/>
        </w:rPr>
        <w:t>1</w:t>
      </w:r>
      <w:r w:rsidRPr="00AC3214">
        <w:rPr>
          <w:rFonts w:ascii="David" w:eastAsia="Times New Roman" w:hAnsi="David" w:cs="David"/>
          <w:b/>
          <w:bCs/>
          <w:sz w:val="32"/>
          <w:szCs w:val="32"/>
          <w:u w:val="single"/>
          <w:rtl/>
          <w:lang w:eastAsia="he-IL"/>
        </w:rPr>
        <w:t>2</w:t>
      </w:r>
      <w:r w:rsidRPr="00AC3214">
        <w:rPr>
          <w:rFonts w:ascii="David" w:eastAsia="Times New Roman" w:hAnsi="David" w:cs="David"/>
          <w:b/>
          <w:bCs/>
          <w:sz w:val="32"/>
          <w:szCs w:val="32"/>
          <w:rtl/>
          <w:lang w:eastAsia="he-IL"/>
        </w:rPr>
        <w:t xml:space="preserve">: </w:t>
      </w:r>
    </w:p>
    <w:bookmarkEnd w:id="426"/>
    <w:p w14:paraId="5A183337" w14:textId="77777777" w:rsidR="002373DC" w:rsidRPr="00AC3214" w:rsidRDefault="002373DC" w:rsidP="002373DC">
      <w:pPr>
        <w:widowControl w:val="0"/>
        <w:tabs>
          <w:tab w:val="center" w:pos="4320"/>
          <w:tab w:val="left" w:pos="6945"/>
          <w:tab w:val="right" w:pos="8640"/>
        </w:tabs>
        <w:overflowPunct w:val="0"/>
        <w:autoSpaceDE w:val="0"/>
        <w:autoSpaceDN w:val="0"/>
        <w:adjustRightInd w:val="0"/>
        <w:spacing w:line="240" w:lineRule="auto"/>
        <w:textAlignment w:val="baseline"/>
        <w:rPr>
          <w:rFonts w:ascii="David" w:eastAsia="Times New Roman" w:hAnsi="David" w:cs="David"/>
          <w:b/>
          <w:bCs/>
          <w:sz w:val="28"/>
          <w:szCs w:val="28"/>
          <w:rtl/>
          <w:lang w:eastAsia="he-IL"/>
        </w:rPr>
      </w:pPr>
      <w:r w:rsidRPr="00AC3214">
        <w:rPr>
          <w:rFonts w:ascii="David" w:eastAsia="Times New Roman" w:hAnsi="David" w:cs="David"/>
          <w:b/>
          <w:bCs/>
          <w:sz w:val="28"/>
          <w:szCs w:val="28"/>
          <w:rtl/>
          <w:lang w:eastAsia="he-IL"/>
        </w:rPr>
        <w:t>חוות דעת רואה החשבון אודות מחזור כספי –דוגמה בלבד לא למילוי</w:t>
      </w:r>
    </w:p>
    <w:p w14:paraId="6D71A317" w14:textId="77777777" w:rsidR="002373DC" w:rsidRPr="00AC3214" w:rsidRDefault="002373DC" w:rsidP="002373DC">
      <w:pPr>
        <w:widowControl w:val="0"/>
        <w:tabs>
          <w:tab w:val="center" w:pos="4320"/>
          <w:tab w:val="left" w:pos="6945"/>
          <w:tab w:val="right" w:pos="8640"/>
        </w:tabs>
        <w:overflowPunct w:val="0"/>
        <w:autoSpaceDE w:val="0"/>
        <w:autoSpaceDN w:val="0"/>
        <w:adjustRightInd w:val="0"/>
        <w:spacing w:line="240" w:lineRule="auto"/>
        <w:textAlignment w:val="baseline"/>
        <w:rPr>
          <w:rFonts w:ascii="David" w:eastAsia="Times New Roman" w:hAnsi="David" w:cs="David"/>
          <w:b/>
          <w:bCs/>
          <w:sz w:val="28"/>
          <w:szCs w:val="28"/>
          <w:lang w:eastAsia="he-IL"/>
        </w:rPr>
      </w:pPr>
    </w:p>
    <w:p w14:paraId="3B8A8897" w14:textId="77777777" w:rsidR="002373DC" w:rsidRPr="00AC3214" w:rsidRDefault="002373DC" w:rsidP="002373DC">
      <w:pPr>
        <w:widowControl w:val="0"/>
        <w:adjustRightInd w:val="0"/>
        <w:spacing w:line="240" w:lineRule="auto"/>
        <w:jc w:val="right"/>
        <w:textAlignment w:val="baseline"/>
        <w:rPr>
          <w:rFonts w:ascii="David" w:eastAsia="Times New Roman" w:hAnsi="David" w:cs="David"/>
          <w:sz w:val="22"/>
          <w:szCs w:val="22"/>
          <w:rtl/>
          <w:lang w:eastAsia="he-IL"/>
        </w:rPr>
      </w:pPr>
      <w:r w:rsidRPr="00AC3214">
        <w:rPr>
          <w:rFonts w:ascii="David" w:eastAsia="Times New Roman" w:hAnsi="David" w:cs="David"/>
          <w:sz w:val="22"/>
          <w:szCs w:val="22"/>
          <w:rtl/>
          <w:lang w:eastAsia="he-IL"/>
        </w:rPr>
        <w:t>תאריך:_______________</w:t>
      </w:r>
    </w:p>
    <w:p w14:paraId="4CA6DD99" w14:textId="77777777" w:rsidR="002373DC" w:rsidRPr="00AC3214" w:rsidRDefault="002373DC" w:rsidP="002373DC">
      <w:pPr>
        <w:widowControl w:val="0"/>
        <w:adjustRightInd w:val="0"/>
        <w:spacing w:line="240" w:lineRule="auto"/>
        <w:textAlignment w:val="baseline"/>
        <w:rPr>
          <w:rFonts w:ascii="David" w:eastAsia="Times New Roman" w:hAnsi="David" w:cs="David"/>
          <w:sz w:val="22"/>
          <w:szCs w:val="22"/>
          <w:rtl/>
          <w:lang w:eastAsia="he-IL"/>
        </w:rPr>
      </w:pPr>
    </w:p>
    <w:p w14:paraId="38902121" w14:textId="77777777" w:rsidR="002373DC" w:rsidRPr="00AC3214" w:rsidRDefault="002373DC" w:rsidP="002373DC">
      <w:pPr>
        <w:widowControl w:val="0"/>
        <w:adjustRightInd w:val="0"/>
        <w:spacing w:line="240" w:lineRule="auto"/>
        <w:textAlignment w:val="baseline"/>
        <w:rPr>
          <w:rFonts w:ascii="David" w:eastAsia="Times New Roman" w:hAnsi="David" w:cs="David"/>
          <w:sz w:val="22"/>
          <w:szCs w:val="22"/>
          <w:rtl/>
          <w:lang w:eastAsia="he-IL"/>
        </w:rPr>
      </w:pPr>
      <w:r w:rsidRPr="00AC3214">
        <w:rPr>
          <w:rFonts w:ascii="David" w:eastAsia="Times New Roman" w:hAnsi="David" w:cs="David"/>
          <w:sz w:val="22"/>
          <w:szCs w:val="22"/>
          <w:rtl/>
          <w:lang w:eastAsia="he-IL"/>
        </w:rPr>
        <w:t>לכבוד</w:t>
      </w:r>
    </w:p>
    <w:p w14:paraId="0C53D412" w14:textId="77777777" w:rsidR="002373DC" w:rsidRPr="00AC3214" w:rsidRDefault="002373DC" w:rsidP="002373DC">
      <w:pPr>
        <w:widowControl w:val="0"/>
        <w:adjustRightInd w:val="0"/>
        <w:spacing w:line="240" w:lineRule="auto"/>
        <w:textAlignment w:val="baseline"/>
        <w:rPr>
          <w:rFonts w:ascii="David" w:eastAsia="Times New Roman" w:hAnsi="David" w:cs="David"/>
          <w:sz w:val="22"/>
          <w:szCs w:val="22"/>
          <w:rtl/>
          <w:lang w:eastAsia="he-IL"/>
        </w:rPr>
      </w:pPr>
    </w:p>
    <w:p w14:paraId="06FB6B4B" w14:textId="77777777" w:rsidR="002373DC" w:rsidRPr="00AC3214" w:rsidRDefault="002373DC" w:rsidP="002373DC">
      <w:pPr>
        <w:widowControl w:val="0"/>
        <w:adjustRightInd w:val="0"/>
        <w:spacing w:line="240" w:lineRule="auto"/>
        <w:textAlignment w:val="baseline"/>
        <w:rPr>
          <w:rFonts w:ascii="David" w:eastAsia="Times New Roman" w:hAnsi="David" w:cs="David"/>
          <w:sz w:val="22"/>
          <w:szCs w:val="22"/>
          <w:rtl/>
          <w:lang w:eastAsia="he-IL"/>
        </w:rPr>
      </w:pPr>
      <w:r w:rsidRPr="00AC3214">
        <w:rPr>
          <w:rFonts w:ascii="David" w:eastAsia="Times New Roman" w:hAnsi="David" w:cs="David"/>
          <w:sz w:val="22"/>
          <w:szCs w:val="22"/>
          <w:rtl/>
          <w:lang w:eastAsia="he-IL"/>
        </w:rPr>
        <w:t>______________ (שם המציע)</w:t>
      </w:r>
    </w:p>
    <w:p w14:paraId="764FCAEC" w14:textId="25A30796" w:rsidR="002373DC" w:rsidRPr="00AC3214" w:rsidRDefault="002373DC" w:rsidP="0009197F">
      <w:pPr>
        <w:keepLines/>
        <w:spacing w:before="120" w:line="240" w:lineRule="auto"/>
        <w:ind w:left="6"/>
        <w:jc w:val="center"/>
        <w:rPr>
          <w:rFonts w:ascii="David" w:eastAsia="Times New Roman" w:hAnsi="David" w:cs="David"/>
          <w:sz w:val="20"/>
          <w:szCs w:val="20"/>
          <w:u w:val="single"/>
          <w:rtl/>
        </w:rPr>
      </w:pPr>
      <w:r w:rsidRPr="00AC3214">
        <w:rPr>
          <w:rFonts w:ascii="David" w:eastAsia="Times New Roman" w:hAnsi="David" w:cs="David"/>
          <w:sz w:val="20"/>
          <w:szCs w:val="20"/>
          <w:rtl/>
          <w:lang w:eastAsia="he-IL"/>
        </w:rPr>
        <w:t xml:space="preserve">המציע </w:t>
      </w:r>
      <w:r w:rsidRPr="00AC3214">
        <w:rPr>
          <w:rFonts w:ascii="David" w:hAnsi="David" w:cs="David"/>
          <w:sz w:val="20"/>
          <w:szCs w:val="20"/>
          <w:rtl/>
        </w:rPr>
        <w:t>למכרז מסגרת פו</w:t>
      </w:r>
      <w:r w:rsidR="001562F0">
        <w:rPr>
          <w:rFonts w:ascii="David" w:hAnsi="David" w:cs="David"/>
          <w:sz w:val="20"/>
          <w:szCs w:val="20"/>
          <w:rtl/>
        </w:rPr>
        <w:t xml:space="preserve">מבי מרכזי מס. </w:t>
      </w:r>
      <w:r w:rsidR="0009197F">
        <w:rPr>
          <w:rFonts w:ascii="David" w:hAnsi="David" w:cs="David" w:hint="cs"/>
          <w:sz w:val="20"/>
          <w:szCs w:val="20"/>
          <w:rtl/>
        </w:rPr>
        <w:t>1/2016</w:t>
      </w:r>
      <w:r w:rsidR="001562F0">
        <w:rPr>
          <w:rFonts w:ascii="David" w:hAnsi="David" w:cs="David" w:hint="cs"/>
          <w:sz w:val="20"/>
          <w:szCs w:val="20"/>
          <w:rtl/>
        </w:rPr>
        <w:t xml:space="preserve"> ל</w:t>
      </w:r>
      <w:r w:rsidR="0009197F">
        <w:rPr>
          <w:rFonts w:ascii="David" w:hAnsi="David" w:cs="David" w:hint="cs"/>
          <w:sz w:val="20"/>
          <w:szCs w:val="20"/>
          <w:rtl/>
        </w:rPr>
        <w:t>מתן שירותי ייעוץ לטיוב רגולציה</w:t>
      </w:r>
      <w:r w:rsidRPr="00AC3214">
        <w:rPr>
          <w:rFonts w:ascii="David" w:eastAsia="Times New Roman" w:hAnsi="David" w:cs="David"/>
          <w:sz w:val="20"/>
          <w:szCs w:val="20"/>
          <w:rtl/>
        </w:rPr>
        <w:t xml:space="preserve"> </w:t>
      </w:r>
    </w:p>
    <w:p w14:paraId="6E28C627" w14:textId="77777777" w:rsidR="002373DC" w:rsidRPr="00AC3214" w:rsidRDefault="002373DC" w:rsidP="002373DC">
      <w:pPr>
        <w:widowControl w:val="0"/>
        <w:adjustRightInd w:val="0"/>
        <w:spacing w:line="240" w:lineRule="auto"/>
        <w:textAlignment w:val="baseline"/>
        <w:rPr>
          <w:rFonts w:ascii="David" w:eastAsia="Times New Roman" w:hAnsi="David" w:cs="David"/>
          <w:sz w:val="22"/>
          <w:szCs w:val="22"/>
          <w:rtl/>
          <w:lang w:eastAsia="he-IL"/>
        </w:rPr>
      </w:pPr>
    </w:p>
    <w:p w14:paraId="2D46C147" w14:textId="73821DD1" w:rsidR="002373DC" w:rsidRPr="00AC3214" w:rsidRDefault="002373DC" w:rsidP="005252CA">
      <w:pPr>
        <w:widowControl w:val="0"/>
        <w:adjustRightInd w:val="0"/>
        <w:spacing w:line="240" w:lineRule="auto"/>
        <w:ind w:left="1106" w:hanging="900"/>
        <w:jc w:val="center"/>
        <w:textAlignment w:val="baseline"/>
        <w:rPr>
          <w:rFonts w:ascii="David" w:eastAsia="Times New Roman" w:hAnsi="David" w:cs="David"/>
          <w:b/>
          <w:bCs/>
          <w:sz w:val="22"/>
          <w:szCs w:val="22"/>
          <w:rtl/>
          <w:lang w:eastAsia="he-IL"/>
        </w:rPr>
      </w:pPr>
      <w:r w:rsidRPr="00AC3214">
        <w:rPr>
          <w:rFonts w:ascii="David" w:eastAsia="Times New Roman" w:hAnsi="David" w:cs="David"/>
          <w:sz w:val="22"/>
          <w:szCs w:val="22"/>
          <w:rtl/>
          <w:lang w:eastAsia="he-IL"/>
        </w:rPr>
        <w:t>הנדון :</w:t>
      </w:r>
      <w:r w:rsidRPr="00AC3214">
        <w:rPr>
          <w:rFonts w:ascii="David" w:eastAsia="Times New Roman" w:hAnsi="David" w:cs="David"/>
          <w:rtl/>
          <w:lang w:eastAsia="he-IL"/>
        </w:rPr>
        <w:t xml:space="preserve"> </w:t>
      </w:r>
      <w:r w:rsidRPr="00AC3214">
        <w:rPr>
          <w:rFonts w:ascii="David" w:eastAsia="Times New Roman" w:hAnsi="David" w:cs="David"/>
          <w:b/>
          <w:bCs/>
          <w:u w:val="single"/>
          <w:rtl/>
          <w:lang w:eastAsia="he-IL"/>
        </w:rPr>
        <w:t>חוות דעת אודות מחזור כספי לשנים 20</w:t>
      </w:r>
      <w:r w:rsidR="005252CA">
        <w:rPr>
          <w:rFonts w:ascii="David" w:eastAsia="Times New Roman" w:hAnsi="David" w:cs="David" w:hint="cs"/>
          <w:b/>
          <w:bCs/>
          <w:u w:val="single"/>
          <w:rtl/>
          <w:lang w:eastAsia="he-IL"/>
        </w:rPr>
        <w:t>15</w:t>
      </w:r>
      <w:r w:rsidRPr="00AC3214">
        <w:rPr>
          <w:rFonts w:ascii="David" w:eastAsia="Times New Roman" w:hAnsi="David" w:cs="David"/>
          <w:b/>
          <w:bCs/>
          <w:u w:val="single"/>
          <w:rtl/>
          <w:lang w:eastAsia="he-IL"/>
        </w:rPr>
        <w:t xml:space="preserve">-2013 </w:t>
      </w:r>
    </w:p>
    <w:p w14:paraId="0E71850E" w14:textId="77777777" w:rsidR="002373DC" w:rsidRPr="00AC3214" w:rsidRDefault="002373DC" w:rsidP="002373DC">
      <w:pPr>
        <w:widowControl w:val="0"/>
        <w:adjustRightInd w:val="0"/>
        <w:spacing w:line="240" w:lineRule="auto"/>
        <w:ind w:left="6480" w:hanging="6274"/>
        <w:textAlignment w:val="baseline"/>
        <w:rPr>
          <w:rFonts w:ascii="David" w:eastAsia="Times New Roman" w:hAnsi="David" w:cs="David"/>
          <w:sz w:val="22"/>
          <w:szCs w:val="22"/>
          <w:rtl/>
          <w:lang w:eastAsia="he-IL"/>
        </w:rPr>
      </w:pPr>
    </w:p>
    <w:p w14:paraId="340A2FC5" w14:textId="77777777" w:rsidR="002373DC" w:rsidRPr="00AC3214" w:rsidRDefault="002373DC" w:rsidP="002373DC">
      <w:pPr>
        <w:spacing w:line="240" w:lineRule="auto"/>
        <w:rPr>
          <w:rFonts w:ascii="David" w:eastAsia="Times New Roman" w:hAnsi="David" w:cs="David"/>
          <w:noProof/>
          <w:sz w:val="20"/>
          <w:szCs w:val="20"/>
          <w:rtl/>
        </w:rPr>
      </w:pPr>
    </w:p>
    <w:p w14:paraId="05D76F90" w14:textId="77777777" w:rsidR="002373DC" w:rsidRPr="00AC3214" w:rsidRDefault="002373DC" w:rsidP="002373DC">
      <w:pPr>
        <w:spacing w:line="240" w:lineRule="auto"/>
        <w:rPr>
          <w:rFonts w:ascii="David" w:eastAsia="Times New Roman" w:hAnsi="David" w:cs="David"/>
          <w:noProof/>
          <w:rtl/>
        </w:rPr>
      </w:pPr>
      <w:r w:rsidRPr="00AC3214">
        <w:rPr>
          <w:rFonts w:ascii="David" w:eastAsia="Times New Roman" w:hAnsi="David" w:cs="David"/>
          <w:noProof/>
          <w:rtl/>
        </w:rPr>
        <w:t>לבקשתכם וכרואי החשבון של חברתכם הרינו לאשר כדלקמן:</w:t>
      </w:r>
    </w:p>
    <w:p w14:paraId="34DF965E" w14:textId="77777777" w:rsidR="002373DC" w:rsidRPr="00AC3214" w:rsidRDefault="002373DC" w:rsidP="002373DC">
      <w:pPr>
        <w:spacing w:line="240" w:lineRule="auto"/>
        <w:rPr>
          <w:rFonts w:ascii="David" w:eastAsia="Times New Roman" w:hAnsi="David" w:cs="David"/>
          <w:noProof/>
          <w:rtl/>
        </w:rPr>
      </w:pPr>
    </w:p>
    <w:p w14:paraId="009870B0" w14:textId="77777777" w:rsidR="002373DC" w:rsidRPr="00AC3214" w:rsidRDefault="002373DC" w:rsidP="002373DC">
      <w:pPr>
        <w:widowControl w:val="0"/>
        <w:numPr>
          <w:ilvl w:val="0"/>
          <w:numId w:val="22"/>
        </w:numPr>
        <w:tabs>
          <w:tab w:val="clear" w:pos="360"/>
          <w:tab w:val="num" w:pos="720"/>
        </w:tabs>
        <w:adjustRightInd w:val="0"/>
        <w:spacing w:line="240" w:lineRule="auto"/>
        <w:ind w:left="720"/>
        <w:contextualSpacing/>
        <w:textAlignment w:val="baseline"/>
        <w:rPr>
          <w:rFonts w:ascii="David" w:eastAsia="Times New Roman" w:hAnsi="David" w:cs="David"/>
          <w:noProof/>
        </w:rPr>
      </w:pPr>
      <w:r w:rsidRPr="00AC3214">
        <w:rPr>
          <w:rFonts w:ascii="David" w:eastAsia="Times New Roman" w:hAnsi="David" w:cs="David"/>
          <w:noProof/>
          <w:rtl/>
        </w:rPr>
        <w:t xml:space="preserve">הננו משמשים כרואי החשבון של חברתכם משנת_________. </w:t>
      </w:r>
    </w:p>
    <w:p w14:paraId="7327CFEC" w14:textId="77777777" w:rsidR="002373DC" w:rsidRPr="00AC3214" w:rsidRDefault="002373DC" w:rsidP="002373DC">
      <w:pPr>
        <w:spacing w:line="240" w:lineRule="auto"/>
        <w:ind w:left="360"/>
        <w:rPr>
          <w:rFonts w:ascii="David" w:eastAsia="Times New Roman" w:hAnsi="David" w:cs="David"/>
          <w:noProof/>
        </w:rPr>
      </w:pPr>
    </w:p>
    <w:p w14:paraId="59609595" w14:textId="4F4102D5" w:rsidR="002373DC" w:rsidRPr="00AC3214" w:rsidRDefault="002373DC" w:rsidP="005252CA">
      <w:pPr>
        <w:widowControl w:val="0"/>
        <w:numPr>
          <w:ilvl w:val="0"/>
          <w:numId w:val="22"/>
        </w:numPr>
        <w:adjustRightInd w:val="0"/>
        <w:spacing w:line="240" w:lineRule="auto"/>
        <w:ind w:left="720"/>
        <w:contextualSpacing/>
        <w:textAlignment w:val="baseline"/>
        <w:rPr>
          <w:rFonts w:ascii="David" w:eastAsia="Times New Roman" w:hAnsi="David" w:cs="David"/>
          <w:noProof/>
        </w:rPr>
      </w:pPr>
      <w:r w:rsidRPr="00AC3214">
        <w:rPr>
          <w:rFonts w:ascii="David" w:eastAsia="Times New Roman" w:hAnsi="David" w:cs="David"/>
          <w:noProof/>
          <w:rtl/>
        </w:rPr>
        <w:t>הדוחות הכספיים המבוקרים של חברתכם לימים: 31.12.201</w:t>
      </w:r>
      <w:r w:rsidR="005252CA">
        <w:rPr>
          <w:rFonts w:ascii="David" w:eastAsia="Times New Roman" w:hAnsi="David" w:cs="David" w:hint="cs"/>
          <w:noProof/>
          <w:rtl/>
        </w:rPr>
        <w:t>3</w:t>
      </w:r>
      <w:r w:rsidRPr="00AC3214">
        <w:rPr>
          <w:rFonts w:ascii="David" w:eastAsia="Times New Roman" w:hAnsi="David" w:cs="David"/>
          <w:noProof/>
          <w:rtl/>
        </w:rPr>
        <w:t>, 31.12.201</w:t>
      </w:r>
      <w:r w:rsidR="005252CA">
        <w:rPr>
          <w:rFonts w:ascii="David" w:eastAsia="Times New Roman" w:hAnsi="David" w:cs="David" w:hint="cs"/>
          <w:noProof/>
          <w:rtl/>
        </w:rPr>
        <w:t>5</w:t>
      </w:r>
      <w:r w:rsidRPr="00AC3214">
        <w:rPr>
          <w:rFonts w:ascii="David" w:eastAsia="Times New Roman" w:hAnsi="David" w:cs="David"/>
          <w:noProof/>
          <w:rtl/>
        </w:rPr>
        <w:t>,31.12.201</w:t>
      </w:r>
      <w:r w:rsidR="005252CA">
        <w:rPr>
          <w:rFonts w:ascii="David" w:eastAsia="Times New Roman" w:hAnsi="David" w:cs="David" w:hint="cs"/>
          <w:noProof/>
          <w:rtl/>
        </w:rPr>
        <w:t>4</w:t>
      </w:r>
      <w:r w:rsidRPr="00AC3214">
        <w:rPr>
          <w:rFonts w:ascii="David" w:eastAsia="Times New Roman" w:hAnsi="David" w:cs="David"/>
          <w:noProof/>
          <w:rtl/>
        </w:rPr>
        <w:t xml:space="preserve"> - בוקרו על ידי משרדנו.</w:t>
      </w:r>
    </w:p>
    <w:p w14:paraId="69575C74" w14:textId="77777777" w:rsidR="002373DC" w:rsidRPr="00AC3214" w:rsidRDefault="002373DC" w:rsidP="002373DC">
      <w:pPr>
        <w:spacing w:line="240" w:lineRule="auto"/>
        <w:ind w:left="720" w:hanging="514"/>
        <w:rPr>
          <w:rFonts w:ascii="David" w:eastAsia="Times New Roman" w:hAnsi="David" w:cs="David"/>
          <w:b/>
          <w:bCs/>
          <w:noProof/>
          <w:rtl/>
        </w:rPr>
      </w:pPr>
    </w:p>
    <w:p w14:paraId="5782BA7C" w14:textId="02DACA4C" w:rsidR="002373DC" w:rsidRPr="00AC3214" w:rsidRDefault="002373DC" w:rsidP="005252CA">
      <w:pPr>
        <w:widowControl w:val="0"/>
        <w:numPr>
          <w:ilvl w:val="0"/>
          <w:numId w:val="22"/>
        </w:numPr>
        <w:adjustRightInd w:val="0"/>
        <w:spacing w:line="240" w:lineRule="auto"/>
        <w:ind w:left="720"/>
        <w:contextualSpacing/>
        <w:textAlignment w:val="baseline"/>
        <w:rPr>
          <w:rFonts w:ascii="David" w:eastAsia="Times New Roman" w:hAnsi="David" w:cs="David"/>
          <w:noProof/>
        </w:rPr>
      </w:pPr>
      <w:r w:rsidRPr="00AC3214">
        <w:rPr>
          <w:rFonts w:ascii="David" w:eastAsia="Times New Roman" w:hAnsi="David" w:cs="David"/>
          <w:noProof/>
          <w:rtl/>
        </w:rPr>
        <w:t>חוות הדעת שניתנה לדוחות הכספיים המבוקרים לימים: 31.12.201</w:t>
      </w:r>
      <w:r w:rsidR="005252CA">
        <w:rPr>
          <w:rFonts w:ascii="David" w:eastAsia="Times New Roman" w:hAnsi="David" w:cs="David" w:hint="cs"/>
          <w:noProof/>
          <w:rtl/>
        </w:rPr>
        <w:t>3</w:t>
      </w:r>
      <w:r w:rsidRPr="00AC3214">
        <w:rPr>
          <w:rFonts w:ascii="David" w:eastAsia="Times New Roman" w:hAnsi="David" w:cs="David"/>
          <w:noProof/>
          <w:rtl/>
        </w:rPr>
        <w:t>, 31.12.201</w:t>
      </w:r>
      <w:r w:rsidR="005252CA">
        <w:rPr>
          <w:rFonts w:ascii="David" w:eastAsia="Times New Roman" w:hAnsi="David" w:cs="David" w:hint="cs"/>
          <w:noProof/>
          <w:rtl/>
        </w:rPr>
        <w:t>5</w:t>
      </w:r>
      <w:r w:rsidRPr="00AC3214">
        <w:rPr>
          <w:rFonts w:ascii="David" w:eastAsia="Times New Roman" w:hAnsi="David" w:cs="David"/>
          <w:noProof/>
          <w:rtl/>
        </w:rPr>
        <w:t>,31.12.201</w:t>
      </w:r>
      <w:r w:rsidR="005252CA">
        <w:rPr>
          <w:rFonts w:ascii="David" w:eastAsia="Times New Roman" w:hAnsi="David" w:cs="David" w:hint="cs"/>
          <w:noProof/>
          <w:rtl/>
        </w:rPr>
        <w:t>4</w:t>
      </w:r>
      <w:r w:rsidRPr="00AC3214">
        <w:rPr>
          <w:rFonts w:ascii="David" w:eastAsia="Times New Roman" w:hAnsi="David" w:cs="David"/>
          <w:noProof/>
          <w:rtl/>
        </w:rPr>
        <w:t>, אינה כוללת כל הסתייגות ו/או הפניית תשומת הלב או כל סטייה אחרת מהנוסח האחיד (1).</w:t>
      </w:r>
    </w:p>
    <w:p w14:paraId="4D3919E9" w14:textId="77777777" w:rsidR="002373DC" w:rsidRPr="00AC3214" w:rsidRDefault="002373DC" w:rsidP="002373DC">
      <w:pPr>
        <w:spacing w:line="240" w:lineRule="auto"/>
        <w:ind w:left="360" w:hanging="514"/>
        <w:rPr>
          <w:rFonts w:ascii="David" w:eastAsia="Times New Roman" w:hAnsi="David" w:cs="David"/>
          <w:b/>
          <w:bCs/>
          <w:noProof/>
          <w:rtl/>
        </w:rPr>
      </w:pPr>
    </w:p>
    <w:p w14:paraId="22A3EAF2" w14:textId="77777777" w:rsidR="002373DC" w:rsidRPr="00AC3214" w:rsidRDefault="002373DC" w:rsidP="002373DC">
      <w:pPr>
        <w:spacing w:line="240" w:lineRule="auto"/>
        <w:ind w:left="360" w:hanging="514"/>
        <w:rPr>
          <w:rFonts w:ascii="David" w:eastAsia="Times New Roman" w:hAnsi="David" w:cs="David"/>
          <w:b/>
          <w:bCs/>
          <w:noProof/>
        </w:rPr>
      </w:pPr>
      <w:r w:rsidRPr="00AC3214">
        <w:rPr>
          <w:rFonts w:ascii="David" w:eastAsia="Times New Roman" w:hAnsi="David" w:cs="David"/>
          <w:b/>
          <w:bCs/>
          <w:noProof/>
          <w:rtl/>
        </w:rPr>
        <w:t>לחילופין:</w:t>
      </w:r>
    </w:p>
    <w:p w14:paraId="0578FD97" w14:textId="0649DAE7" w:rsidR="002373DC" w:rsidRPr="00AC3214" w:rsidRDefault="002373DC" w:rsidP="005252CA">
      <w:pPr>
        <w:spacing w:line="240" w:lineRule="auto"/>
        <w:ind w:left="386"/>
        <w:rPr>
          <w:rFonts w:ascii="David" w:eastAsia="Times New Roman" w:hAnsi="David" w:cs="David"/>
          <w:noProof/>
          <w:rtl/>
        </w:rPr>
      </w:pPr>
      <w:r w:rsidRPr="00AC3214">
        <w:rPr>
          <w:rFonts w:ascii="David" w:eastAsia="Times New Roman" w:hAnsi="David" w:cs="David"/>
          <w:noProof/>
          <w:rtl/>
        </w:rPr>
        <w:t>חוות הדעת שניתנה לדוחות הכספיים המבוקריםים לימים: 31.12.201</w:t>
      </w:r>
      <w:r w:rsidR="005252CA">
        <w:rPr>
          <w:rFonts w:ascii="David" w:eastAsia="Times New Roman" w:hAnsi="David" w:cs="David" w:hint="cs"/>
          <w:noProof/>
          <w:rtl/>
        </w:rPr>
        <w:t>3</w:t>
      </w:r>
      <w:r w:rsidRPr="00AC3214">
        <w:rPr>
          <w:rFonts w:ascii="David" w:eastAsia="Times New Roman" w:hAnsi="David" w:cs="David"/>
          <w:noProof/>
          <w:rtl/>
        </w:rPr>
        <w:t>, 31.12.201</w:t>
      </w:r>
      <w:r w:rsidR="005252CA">
        <w:rPr>
          <w:rFonts w:ascii="David" w:eastAsia="Times New Roman" w:hAnsi="David" w:cs="David" w:hint="cs"/>
          <w:noProof/>
          <w:rtl/>
        </w:rPr>
        <w:t>5</w:t>
      </w:r>
      <w:r w:rsidRPr="00AC3214">
        <w:rPr>
          <w:rFonts w:ascii="David" w:eastAsia="Times New Roman" w:hAnsi="David" w:cs="David"/>
          <w:noProof/>
          <w:rtl/>
        </w:rPr>
        <w:t>,31.12.201</w:t>
      </w:r>
      <w:r w:rsidR="005252CA">
        <w:rPr>
          <w:rFonts w:ascii="David" w:eastAsia="Times New Roman" w:hAnsi="David" w:cs="David" w:hint="cs"/>
          <w:noProof/>
          <w:rtl/>
        </w:rPr>
        <w:t>4</w:t>
      </w:r>
      <w:r w:rsidRPr="00AC3214">
        <w:rPr>
          <w:rFonts w:ascii="David" w:eastAsia="Times New Roman" w:hAnsi="David" w:cs="David"/>
          <w:noProof/>
          <w:rtl/>
        </w:rPr>
        <w:t xml:space="preserve"> כוללת חריגה מהנוסח האחיד אולם אין לחריגה זו השלכה על המידע המפורט בסעיף ד' להלן.</w:t>
      </w:r>
    </w:p>
    <w:p w14:paraId="0DA53BC3" w14:textId="77777777" w:rsidR="002373DC" w:rsidRPr="00AC3214" w:rsidRDefault="002373DC" w:rsidP="002373DC">
      <w:pPr>
        <w:spacing w:line="240" w:lineRule="auto"/>
        <w:ind w:left="360" w:hanging="514"/>
        <w:rPr>
          <w:rFonts w:ascii="David" w:eastAsia="Times New Roman" w:hAnsi="David" w:cs="David"/>
          <w:b/>
          <w:bCs/>
          <w:noProof/>
          <w:rtl/>
        </w:rPr>
      </w:pPr>
    </w:p>
    <w:p w14:paraId="16F25A45" w14:textId="77777777" w:rsidR="002373DC" w:rsidRPr="00AC3214" w:rsidRDefault="002373DC" w:rsidP="002373DC">
      <w:pPr>
        <w:spacing w:line="240" w:lineRule="auto"/>
        <w:ind w:left="360" w:hanging="514"/>
        <w:rPr>
          <w:rFonts w:ascii="David" w:eastAsia="Times New Roman" w:hAnsi="David" w:cs="David"/>
          <w:b/>
          <w:bCs/>
          <w:noProof/>
        </w:rPr>
      </w:pPr>
      <w:r w:rsidRPr="00AC3214">
        <w:rPr>
          <w:rFonts w:ascii="David" w:eastAsia="Times New Roman" w:hAnsi="David" w:cs="David"/>
          <w:b/>
          <w:bCs/>
          <w:noProof/>
          <w:rtl/>
        </w:rPr>
        <w:t>לחילופין:</w:t>
      </w:r>
    </w:p>
    <w:p w14:paraId="6A7DC5E8" w14:textId="35ED76FA" w:rsidR="002373DC" w:rsidRPr="00AC3214" w:rsidRDefault="002373DC" w:rsidP="005252CA">
      <w:pPr>
        <w:spacing w:line="240" w:lineRule="auto"/>
        <w:ind w:left="386" w:hanging="26"/>
        <w:rPr>
          <w:rFonts w:ascii="David" w:eastAsia="Times New Roman" w:hAnsi="David" w:cs="David"/>
          <w:noProof/>
        </w:rPr>
      </w:pPr>
      <w:r w:rsidRPr="00AC3214">
        <w:rPr>
          <w:rFonts w:ascii="David" w:eastAsia="Times New Roman" w:hAnsi="David" w:cs="David"/>
          <w:noProof/>
          <w:rtl/>
        </w:rPr>
        <w:t>חוות הדעת שניתנה לדוחות הכספיים המבוקריםים לימים: 31.12.201</w:t>
      </w:r>
      <w:r w:rsidR="005252CA">
        <w:rPr>
          <w:rFonts w:ascii="David" w:eastAsia="Times New Roman" w:hAnsi="David" w:cs="David" w:hint="cs"/>
          <w:noProof/>
          <w:rtl/>
        </w:rPr>
        <w:t>3</w:t>
      </w:r>
      <w:r w:rsidRPr="00AC3214">
        <w:rPr>
          <w:rFonts w:ascii="David" w:eastAsia="Times New Roman" w:hAnsi="David" w:cs="David"/>
          <w:noProof/>
          <w:rtl/>
        </w:rPr>
        <w:t>, 31.12.201</w:t>
      </w:r>
      <w:r w:rsidR="005252CA">
        <w:rPr>
          <w:rFonts w:ascii="David" w:eastAsia="Times New Roman" w:hAnsi="David" w:cs="David" w:hint="cs"/>
          <w:noProof/>
          <w:rtl/>
        </w:rPr>
        <w:t>5</w:t>
      </w:r>
      <w:r w:rsidRPr="00AC3214">
        <w:rPr>
          <w:rFonts w:ascii="David" w:eastAsia="Times New Roman" w:hAnsi="David" w:cs="David"/>
          <w:noProof/>
          <w:rtl/>
        </w:rPr>
        <w:t>,31.12.201</w:t>
      </w:r>
      <w:r w:rsidR="005252CA">
        <w:rPr>
          <w:rFonts w:ascii="David" w:eastAsia="Times New Roman" w:hAnsi="David" w:cs="David" w:hint="cs"/>
          <w:noProof/>
          <w:rtl/>
        </w:rPr>
        <w:t>4</w:t>
      </w:r>
      <w:r w:rsidRPr="00AC3214">
        <w:rPr>
          <w:rFonts w:ascii="David" w:eastAsia="Times New Roman" w:hAnsi="David" w:cs="David"/>
          <w:noProof/>
          <w:rtl/>
        </w:rPr>
        <w:t xml:space="preserve"> כוללת חריגה מהנוסח האחיד, אשר יש לה השלכות כמפורט לעיל על המידע המפורט בסעיף ד' להלן.</w:t>
      </w:r>
    </w:p>
    <w:p w14:paraId="761E4200" w14:textId="77777777" w:rsidR="002373DC" w:rsidRPr="00AC3214" w:rsidRDefault="002373DC" w:rsidP="002373DC">
      <w:pPr>
        <w:spacing w:line="240" w:lineRule="auto"/>
        <w:rPr>
          <w:rFonts w:ascii="David" w:eastAsia="Times New Roman" w:hAnsi="David" w:cs="David"/>
          <w:noProof/>
        </w:rPr>
      </w:pPr>
      <w:r w:rsidRPr="00AC3214">
        <w:rPr>
          <w:rFonts w:ascii="David" w:eastAsia="Times New Roman" w:hAnsi="David" w:cs="David"/>
          <w:noProof/>
          <w:rtl/>
        </w:rPr>
        <w:t xml:space="preserve"> </w:t>
      </w:r>
    </w:p>
    <w:p w14:paraId="01D6E959" w14:textId="7B0579A3" w:rsidR="002373DC" w:rsidRPr="00AC3214" w:rsidRDefault="002373DC" w:rsidP="005252CA">
      <w:pPr>
        <w:widowControl w:val="0"/>
        <w:numPr>
          <w:ilvl w:val="0"/>
          <w:numId w:val="22"/>
        </w:numPr>
        <w:tabs>
          <w:tab w:val="clear" w:pos="360"/>
          <w:tab w:val="num" w:pos="486"/>
        </w:tabs>
        <w:adjustRightInd w:val="0"/>
        <w:spacing w:line="276" w:lineRule="auto"/>
        <w:ind w:left="567"/>
        <w:contextualSpacing/>
        <w:textAlignment w:val="baseline"/>
        <w:rPr>
          <w:rFonts w:ascii="David" w:eastAsia="Times New Roman" w:hAnsi="David" w:cs="David"/>
          <w:b/>
          <w:bCs/>
          <w:noProof/>
        </w:rPr>
      </w:pPr>
      <w:r w:rsidRPr="00AC3214">
        <w:rPr>
          <w:rFonts w:ascii="David" w:eastAsia="Times New Roman" w:hAnsi="David" w:cs="David"/>
          <w:b/>
          <w:bCs/>
          <w:noProof/>
          <w:rtl/>
        </w:rPr>
        <w:t>בהתאם לדוחות הכספיים האמורים המבוקרים לימים: 31.12.201</w:t>
      </w:r>
      <w:r w:rsidR="005252CA">
        <w:rPr>
          <w:rFonts w:ascii="David" w:eastAsia="Times New Roman" w:hAnsi="David" w:cs="David" w:hint="cs"/>
          <w:b/>
          <w:bCs/>
          <w:noProof/>
          <w:rtl/>
        </w:rPr>
        <w:t>3</w:t>
      </w:r>
      <w:r w:rsidRPr="00AC3214">
        <w:rPr>
          <w:rFonts w:ascii="David" w:eastAsia="Times New Roman" w:hAnsi="David" w:cs="David"/>
          <w:b/>
          <w:bCs/>
          <w:noProof/>
          <w:rtl/>
        </w:rPr>
        <w:t>, 31.12.201</w:t>
      </w:r>
      <w:r w:rsidR="005252CA">
        <w:rPr>
          <w:rFonts w:ascii="David" w:eastAsia="Times New Roman" w:hAnsi="David" w:cs="David" w:hint="cs"/>
          <w:b/>
          <w:bCs/>
          <w:noProof/>
          <w:rtl/>
        </w:rPr>
        <w:t>5</w:t>
      </w:r>
      <w:r w:rsidRPr="00AC3214">
        <w:rPr>
          <w:rFonts w:ascii="David" w:eastAsia="Times New Roman" w:hAnsi="David" w:cs="David"/>
          <w:b/>
          <w:bCs/>
          <w:noProof/>
          <w:rtl/>
        </w:rPr>
        <w:t>,31.12.201</w:t>
      </w:r>
      <w:r w:rsidR="005252CA">
        <w:rPr>
          <w:rFonts w:ascii="David" w:eastAsia="Times New Roman" w:hAnsi="David" w:cs="David" w:hint="cs"/>
          <w:b/>
          <w:bCs/>
          <w:noProof/>
          <w:rtl/>
        </w:rPr>
        <w:t>4</w:t>
      </w:r>
    </w:p>
    <w:p w14:paraId="2CC2ABD0" w14:textId="2FCD59B6" w:rsidR="002373DC" w:rsidRPr="00AC3214" w:rsidRDefault="002373DC" w:rsidP="00DA17D5">
      <w:pPr>
        <w:spacing w:line="276" w:lineRule="auto"/>
        <w:ind w:left="486"/>
        <w:rPr>
          <w:rFonts w:ascii="David" w:hAnsi="David" w:cs="David"/>
          <w:rtl/>
          <w:lang w:eastAsia="he-IL"/>
        </w:rPr>
      </w:pPr>
      <w:r w:rsidRPr="00AC3214">
        <w:rPr>
          <w:rFonts w:ascii="David" w:hAnsi="David" w:cs="David"/>
          <w:b/>
          <w:bCs/>
          <w:rtl/>
          <w:lang w:eastAsia="he-IL"/>
        </w:rPr>
        <w:t>לחברתכם מחזור הכנסות כספי הנובע מפעילותכם העסקית, בשנים 201</w:t>
      </w:r>
      <w:r w:rsidR="005252CA">
        <w:rPr>
          <w:rFonts w:ascii="David" w:hAnsi="David" w:cs="David" w:hint="cs"/>
          <w:b/>
          <w:bCs/>
          <w:rtl/>
          <w:lang w:eastAsia="he-IL"/>
        </w:rPr>
        <w:t>5</w:t>
      </w:r>
      <w:r w:rsidRPr="00AC3214">
        <w:rPr>
          <w:rFonts w:ascii="David" w:hAnsi="David" w:cs="David"/>
          <w:b/>
          <w:bCs/>
          <w:rtl/>
          <w:lang w:eastAsia="he-IL"/>
        </w:rPr>
        <w:t xml:space="preserve">-2013, בהיקף ממוצע </w:t>
      </w:r>
      <w:r w:rsidRPr="00AC3214">
        <w:rPr>
          <w:rFonts w:ascii="David" w:hAnsi="David" w:cs="David"/>
          <w:b/>
          <w:bCs/>
          <w:u w:val="single"/>
          <w:rtl/>
          <w:lang w:eastAsia="he-IL"/>
        </w:rPr>
        <w:t xml:space="preserve">של לפחות </w:t>
      </w:r>
      <w:r w:rsidR="00DA17D5">
        <w:rPr>
          <w:rFonts w:ascii="David" w:hAnsi="David" w:cs="David" w:hint="cs"/>
          <w:b/>
          <w:bCs/>
          <w:u w:val="single"/>
          <w:rtl/>
          <w:lang w:eastAsia="he-IL"/>
        </w:rPr>
        <w:t>7</w:t>
      </w:r>
      <w:r w:rsidRPr="00AC3214">
        <w:rPr>
          <w:rFonts w:ascii="David" w:hAnsi="David" w:cs="David"/>
          <w:b/>
          <w:bCs/>
          <w:u w:val="single"/>
          <w:rtl/>
          <w:lang w:eastAsia="he-IL"/>
        </w:rPr>
        <w:t xml:space="preserve"> מיליון ₪ לא כולל מע"מ, לכל שנה.</w:t>
      </w:r>
    </w:p>
    <w:p w14:paraId="4346120C" w14:textId="77777777" w:rsidR="002373DC" w:rsidRPr="00AC3214" w:rsidRDefault="002373DC" w:rsidP="002373DC">
      <w:pPr>
        <w:spacing w:line="240" w:lineRule="auto"/>
        <w:ind w:left="6480"/>
        <w:jc w:val="right"/>
        <w:rPr>
          <w:rFonts w:ascii="David" w:eastAsia="Times New Roman" w:hAnsi="David" w:cs="David"/>
          <w:noProof/>
          <w:rtl/>
        </w:rPr>
      </w:pPr>
    </w:p>
    <w:p w14:paraId="722F2BC6" w14:textId="77777777" w:rsidR="002373DC" w:rsidRPr="00AC3214" w:rsidRDefault="002373DC" w:rsidP="002373DC">
      <w:pPr>
        <w:tabs>
          <w:tab w:val="left" w:pos="6685"/>
          <w:tab w:val="right" w:pos="9070"/>
        </w:tabs>
        <w:spacing w:line="240" w:lineRule="auto"/>
        <w:ind w:left="6480"/>
        <w:jc w:val="left"/>
        <w:rPr>
          <w:rFonts w:ascii="David" w:eastAsia="Times New Roman" w:hAnsi="David" w:cs="David"/>
          <w:noProof/>
          <w:rtl/>
        </w:rPr>
      </w:pPr>
      <w:r w:rsidRPr="00AC3214">
        <w:rPr>
          <w:rFonts w:ascii="David" w:eastAsia="Times New Roman" w:hAnsi="David" w:cs="David"/>
          <w:noProof/>
          <w:rtl/>
        </w:rPr>
        <w:tab/>
        <w:t>בכבוד רב,</w:t>
      </w:r>
    </w:p>
    <w:p w14:paraId="16AF4DD5" w14:textId="77777777" w:rsidR="002373DC" w:rsidRPr="00AC3214" w:rsidRDefault="002373DC" w:rsidP="002373DC">
      <w:pPr>
        <w:spacing w:line="240" w:lineRule="auto"/>
        <w:ind w:left="6480"/>
        <w:jc w:val="right"/>
        <w:rPr>
          <w:rFonts w:ascii="David" w:eastAsia="Times New Roman" w:hAnsi="David" w:cs="David"/>
          <w:noProof/>
          <w:rtl/>
        </w:rPr>
      </w:pPr>
    </w:p>
    <w:p w14:paraId="5E49A471" w14:textId="77777777" w:rsidR="002373DC" w:rsidRPr="00AC3214" w:rsidRDefault="002373DC" w:rsidP="002373DC">
      <w:pPr>
        <w:spacing w:line="240" w:lineRule="auto"/>
        <w:ind w:left="6480"/>
        <w:jc w:val="right"/>
        <w:rPr>
          <w:rFonts w:ascii="David" w:eastAsia="Times New Roman" w:hAnsi="David" w:cs="David"/>
          <w:noProof/>
          <w:rtl/>
        </w:rPr>
      </w:pPr>
      <w:r w:rsidRPr="00AC3214">
        <w:rPr>
          <w:rFonts w:ascii="David" w:eastAsia="Times New Roman" w:hAnsi="David" w:cs="David"/>
          <w:noProof/>
          <w:rtl/>
        </w:rPr>
        <w:t>______________________</w:t>
      </w:r>
      <w:r w:rsidRPr="00AC3214">
        <w:rPr>
          <w:rFonts w:ascii="David" w:eastAsia="Times New Roman" w:hAnsi="David" w:cs="David"/>
          <w:noProof/>
          <w:rtl/>
        </w:rPr>
        <w:tab/>
      </w:r>
    </w:p>
    <w:p w14:paraId="4A366881" w14:textId="77777777" w:rsidR="002373DC" w:rsidRPr="00AC3214" w:rsidRDefault="002373DC" w:rsidP="002373DC">
      <w:pPr>
        <w:spacing w:line="240" w:lineRule="auto"/>
        <w:ind w:left="6532"/>
        <w:rPr>
          <w:rFonts w:ascii="David" w:eastAsia="Times New Roman" w:hAnsi="David" w:cs="David"/>
          <w:noProof/>
          <w:rtl/>
        </w:rPr>
      </w:pPr>
      <w:r w:rsidRPr="00AC3214">
        <w:rPr>
          <w:rFonts w:ascii="David" w:eastAsia="Times New Roman" w:hAnsi="David" w:cs="David"/>
          <w:noProof/>
          <w:rtl/>
        </w:rPr>
        <w:t xml:space="preserve"> רואי חשבון</w:t>
      </w:r>
    </w:p>
    <w:p w14:paraId="2453F475" w14:textId="77777777" w:rsidR="002373DC" w:rsidRPr="00AC3214" w:rsidRDefault="002373DC" w:rsidP="002373DC">
      <w:pPr>
        <w:spacing w:line="240" w:lineRule="auto"/>
        <w:ind w:left="360"/>
        <w:rPr>
          <w:rFonts w:ascii="David" w:eastAsia="Times New Roman" w:hAnsi="David" w:cs="David"/>
          <w:noProof/>
          <w:rtl/>
        </w:rPr>
      </w:pPr>
    </w:p>
    <w:p w14:paraId="43D5ECF1" w14:textId="77777777" w:rsidR="002373DC" w:rsidRPr="00AC3214" w:rsidRDefault="002373DC" w:rsidP="002373DC">
      <w:pPr>
        <w:spacing w:line="240" w:lineRule="auto"/>
        <w:ind w:left="360"/>
        <w:rPr>
          <w:rFonts w:ascii="David" w:eastAsia="Times New Roman" w:hAnsi="David" w:cs="David"/>
          <w:noProof/>
        </w:rPr>
      </w:pPr>
    </w:p>
    <w:p w14:paraId="00EFBB7C" w14:textId="77777777" w:rsidR="002373DC" w:rsidRPr="00AC3214" w:rsidRDefault="002373DC" w:rsidP="002373DC">
      <w:pPr>
        <w:widowControl w:val="0"/>
        <w:numPr>
          <w:ilvl w:val="0"/>
          <w:numId w:val="23"/>
        </w:numPr>
        <w:adjustRightInd w:val="0"/>
        <w:spacing w:line="240" w:lineRule="auto"/>
        <w:contextualSpacing/>
        <w:jc w:val="left"/>
        <w:textAlignment w:val="baseline"/>
        <w:rPr>
          <w:rFonts w:ascii="David" w:eastAsia="Times New Roman" w:hAnsi="David" w:cs="David"/>
          <w:noProof/>
        </w:rPr>
      </w:pPr>
      <w:r w:rsidRPr="00AC3214">
        <w:rPr>
          <w:rFonts w:ascii="David" w:eastAsia="Times New Roman" w:hAnsi="David" w:cs="David"/>
          <w:noProof/>
          <w:rtl/>
        </w:rPr>
        <w:t>לצרכי מכתב זה חוות הדעת הכוללות תוספות המפורטות בדוגמאות לתקן ביקורת מספר 99, יראו אותן כחוות דעת ללא סטייה מהנוסח האחיד.</w:t>
      </w:r>
    </w:p>
    <w:p w14:paraId="07F84709" w14:textId="77777777" w:rsidR="002373DC" w:rsidRPr="00AC3214" w:rsidRDefault="002373DC" w:rsidP="002373DC">
      <w:pPr>
        <w:spacing w:line="240" w:lineRule="auto"/>
        <w:ind w:left="360"/>
        <w:rPr>
          <w:rFonts w:ascii="David" w:eastAsia="Times New Roman" w:hAnsi="David" w:cs="David"/>
          <w:noProof/>
          <w:rtl/>
        </w:rPr>
      </w:pPr>
    </w:p>
    <w:p w14:paraId="5AC9E695" w14:textId="77777777" w:rsidR="002373DC" w:rsidRPr="00AC3214" w:rsidRDefault="002373DC" w:rsidP="002373DC">
      <w:pPr>
        <w:spacing w:line="240" w:lineRule="auto"/>
        <w:rPr>
          <w:rFonts w:ascii="David" w:eastAsia="Times New Roman" w:hAnsi="David" w:cs="David"/>
          <w:noProof/>
          <w:rtl/>
        </w:rPr>
      </w:pPr>
      <w:r w:rsidRPr="00AC3214">
        <w:rPr>
          <w:rFonts w:ascii="David" w:eastAsia="Times New Roman" w:hAnsi="David" w:cs="David"/>
          <w:noProof/>
          <w:rtl/>
        </w:rPr>
        <w:t xml:space="preserve">הערות: </w:t>
      </w:r>
    </w:p>
    <w:p w14:paraId="0E9FBDF5" w14:textId="005A911E" w:rsidR="002373DC" w:rsidRPr="00AC3214" w:rsidRDefault="002373DC" w:rsidP="002373DC">
      <w:pPr>
        <w:widowControl w:val="0"/>
        <w:numPr>
          <w:ilvl w:val="0"/>
          <w:numId w:val="24"/>
        </w:numPr>
        <w:adjustRightInd w:val="0"/>
        <w:spacing w:line="240" w:lineRule="auto"/>
        <w:contextualSpacing/>
        <w:jc w:val="left"/>
        <w:textAlignment w:val="baseline"/>
        <w:rPr>
          <w:rFonts w:ascii="David" w:eastAsia="Times New Roman" w:hAnsi="David" w:cs="David"/>
          <w:noProof/>
          <w:rtl/>
        </w:rPr>
      </w:pPr>
      <w:r w:rsidRPr="00AC3214">
        <w:rPr>
          <w:rFonts w:ascii="David" w:eastAsia="Times New Roman" w:hAnsi="David" w:cs="David"/>
          <w:noProof/>
          <w:rtl/>
        </w:rPr>
        <w:t xml:space="preserve">נוסח דיווח זה נקבע על ידי ועדה משותפת של </w:t>
      </w:r>
      <w:r w:rsidR="008B34BB">
        <w:rPr>
          <w:rFonts w:ascii="David" w:eastAsia="Times New Roman" w:hAnsi="David" w:cs="David"/>
          <w:noProof/>
          <w:rtl/>
        </w:rPr>
        <w:t>אגף החשב הכללי</w:t>
      </w:r>
      <w:r w:rsidRPr="00AC3214">
        <w:rPr>
          <w:rFonts w:ascii="David" w:eastAsia="Times New Roman" w:hAnsi="David" w:cs="David"/>
          <w:noProof/>
          <w:rtl/>
        </w:rPr>
        <w:t xml:space="preserve"> ושל לשכת רואי החשבון בישראל – אוגוסט 2009. </w:t>
      </w:r>
    </w:p>
    <w:p w14:paraId="2147174E" w14:textId="77777777" w:rsidR="002373DC" w:rsidRPr="00AC3214" w:rsidRDefault="002373DC" w:rsidP="002373DC">
      <w:pPr>
        <w:widowControl w:val="0"/>
        <w:numPr>
          <w:ilvl w:val="0"/>
          <w:numId w:val="24"/>
        </w:numPr>
        <w:adjustRightInd w:val="0"/>
        <w:spacing w:line="240" w:lineRule="auto"/>
        <w:contextualSpacing/>
        <w:jc w:val="left"/>
        <w:textAlignment w:val="baseline"/>
        <w:rPr>
          <w:rFonts w:ascii="David" w:eastAsia="Times New Roman" w:hAnsi="David" w:cs="David"/>
          <w:noProof/>
          <w:u w:val="single"/>
          <w:rtl/>
        </w:rPr>
      </w:pPr>
      <w:r w:rsidRPr="00AC3214">
        <w:rPr>
          <w:rFonts w:ascii="David" w:eastAsia="Times New Roman" w:hAnsi="David" w:cs="David"/>
          <w:noProof/>
          <w:rtl/>
        </w:rPr>
        <w:t xml:space="preserve">יודפס על נייר לוגו של משרד הרו"ח. </w:t>
      </w:r>
      <w:r w:rsidRPr="00AC3214">
        <w:rPr>
          <w:rFonts w:ascii="David" w:eastAsia="Times New Roman" w:hAnsi="David" w:cs="David"/>
          <w:noProof/>
          <w:rtl/>
        </w:rPr>
        <w:tab/>
      </w:r>
    </w:p>
    <w:p w14:paraId="3F55C0C3" w14:textId="77777777" w:rsidR="002373DC" w:rsidRPr="00AC3214" w:rsidRDefault="002373DC" w:rsidP="002373DC">
      <w:pPr>
        <w:widowControl w:val="0"/>
        <w:adjustRightInd w:val="0"/>
        <w:spacing w:line="240" w:lineRule="auto"/>
        <w:ind w:right="284"/>
        <w:textAlignment w:val="baseline"/>
        <w:rPr>
          <w:rFonts w:ascii="David" w:eastAsia="MS Mincho" w:hAnsi="David" w:cs="David"/>
          <w:b/>
          <w:bCs/>
          <w:sz w:val="28"/>
          <w:szCs w:val="28"/>
          <w:rtl/>
          <w:lang w:eastAsia="he-IL"/>
        </w:rPr>
      </w:pPr>
    </w:p>
    <w:p w14:paraId="0A3A347B" w14:textId="3155A6EB" w:rsidR="00836736" w:rsidRPr="00AC3214" w:rsidRDefault="00836736" w:rsidP="00836736">
      <w:pPr>
        <w:widowControl w:val="0"/>
        <w:tabs>
          <w:tab w:val="center" w:pos="4320"/>
          <w:tab w:val="left" w:pos="6945"/>
          <w:tab w:val="right" w:pos="8640"/>
        </w:tabs>
        <w:overflowPunct w:val="0"/>
        <w:autoSpaceDE w:val="0"/>
        <w:autoSpaceDN w:val="0"/>
        <w:adjustRightInd w:val="0"/>
        <w:spacing w:line="240" w:lineRule="auto"/>
        <w:textAlignment w:val="baseline"/>
        <w:rPr>
          <w:rFonts w:ascii="David" w:eastAsia="Times New Roman" w:hAnsi="David" w:cs="David"/>
          <w:b/>
          <w:bCs/>
          <w:sz w:val="32"/>
          <w:szCs w:val="32"/>
          <w:rtl/>
          <w:lang w:eastAsia="he-IL"/>
        </w:rPr>
      </w:pPr>
      <w:bookmarkStart w:id="427" w:name="נספח_זכויות_הקניין_וניגוד_אינטרסים"/>
      <w:bookmarkStart w:id="428" w:name="_Toc131234185"/>
      <w:bookmarkStart w:id="429" w:name="_Toc140999603"/>
      <w:bookmarkStart w:id="430" w:name="נספח13"/>
      <w:bookmarkEnd w:id="427"/>
      <w:r w:rsidRPr="00AC3214">
        <w:rPr>
          <w:rFonts w:ascii="David" w:eastAsia="Times New Roman" w:hAnsi="David" w:cs="David"/>
          <w:b/>
          <w:bCs/>
          <w:sz w:val="32"/>
          <w:szCs w:val="32"/>
          <w:u w:val="single"/>
          <w:rtl/>
          <w:lang w:eastAsia="he-IL"/>
        </w:rPr>
        <w:lastRenderedPageBreak/>
        <w:t xml:space="preserve">נספח מס. </w:t>
      </w:r>
      <w:r>
        <w:rPr>
          <w:rFonts w:ascii="David" w:eastAsia="Times New Roman" w:hAnsi="David" w:cs="David" w:hint="cs"/>
          <w:b/>
          <w:bCs/>
          <w:sz w:val="32"/>
          <w:szCs w:val="32"/>
          <w:u w:val="single"/>
          <w:rtl/>
          <w:lang w:eastAsia="he-IL"/>
        </w:rPr>
        <w:t>13</w:t>
      </w:r>
      <w:r w:rsidRPr="00AC3214">
        <w:rPr>
          <w:rFonts w:ascii="David" w:eastAsia="Times New Roman" w:hAnsi="David" w:cs="David"/>
          <w:b/>
          <w:bCs/>
          <w:sz w:val="32"/>
          <w:szCs w:val="32"/>
          <w:rtl/>
          <w:lang w:eastAsia="he-IL"/>
        </w:rPr>
        <w:t xml:space="preserve">: </w:t>
      </w:r>
    </w:p>
    <w:p w14:paraId="75FC18D0" w14:textId="138DB015" w:rsidR="00836736" w:rsidRPr="00AC3214" w:rsidRDefault="00836736" w:rsidP="00836736">
      <w:pPr>
        <w:widowControl w:val="0"/>
        <w:tabs>
          <w:tab w:val="center" w:pos="4320"/>
          <w:tab w:val="left" w:pos="6945"/>
          <w:tab w:val="right" w:pos="8640"/>
        </w:tabs>
        <w:overflowPunct w:val="0"/>
        <w:autoSpaceDE w:val="0"/>
        <w:autoSpaceDN w:val="0"/>
        <w:adjustRightInd w:val="0"/>
        <w:spacing w:line="240" w:lineRule="auto"/>
        <w:textAlignment w:val="baseline"/>
        <w:rPr>
          <w:rFonts w:ascii="David" w:eastAsia="Times New Roman" w:hAnsi="David" w:cs="David"/>
          <w:b/>
          <w:bCs/>
          <w:sz w:val="28"/>
          <w:szCs w:val="28"/>
          <w:rtl/>
          <w:lang w:eastAsia="he-IL"/>
        </w:rPr>
      </w:pPr>
      <w:bookmarkStart w:id="431" w:name="קניין"/>
      <w:r>
        <w:rPr>
          <w:rFonts w:ascii="David" w:eastAsia="Times New Roman" w:hAnsi="David" w:cs="David" w:hint="cs"/>
          <w:b/>
          <w:bCs/>
          <w:sz w:val="28"/>
          <w:szCs w:val="28"/>
          <w:rtl/>
          <w:lang w:eastAsia="he-IL"/>
        </w:rPr>
        <w:t>הצהרת זכויות הקניין</w:t>
      </w:r>
    </w:p>
    <w:bookmarkEnd w:id="431"/>
    <w:p w14:paraId="3C906331" w14:textId="77777777" w:rsidR="00836736" w:rsidRDefault="00836736" w:rsidP="00836736">
      <w:pPr>
        <w:keepNext/>
        <w:tabs>
          <w:tab w:val="left" w:pos="8490"/>
        </w:tabs>
        <w:jc w:val="left"/>
        <w:outlineLvl w:val="0"/>
        <w:rPr>
          <w:bCs/>
          <w:sz w:val="36"/>
          <w:szCs w:val="36"/>
          <w:rtl/>
        </w:rPr>
      </w:pPr>
    </w:p>
    <w:bookmarkEnd w:id="428"/>
    <w:bookmarkEnd w:id="429"/>
    <w:p w14:paraId="7C73F5BF" w14:textId="77777777" w:rsidR="00836736" w:rsidRPr="00296CFA" w:rsidRDefault="00836736" w:rsidP="00836736">
      <w:pPr>
        <w:rPr>
          <w:rtl/>
        </w:rPr>
      </w:pPr>
    </w:p>
    <w:p w14:paraId="07A79188" w14:textId="77777777" w:rsidR="00836736" w:rsidRPr="009F2E1B" w:rsidRDefault="00836736" w:rsidP="00836736">
      <w:pPr>
        <w:rPr>
          <w:rFonts w:cs="David"/>
          <w:rtl/>
        </w:rPr>
      </w:pPr>
      <w:r w:rsidRPr="009F2E1B">
        <w:rPr>
          <w:rFonts w:cs="David"/>
          <w:rtl/>
        </w:rPr>
        <w:t>א</w:t>
      </w:r>
      <w:r w:rsidRPr="009F2E1B">
        <w:rPr>
          <w:rFonts w:cs="David" w:hint="cs"/>
          <w:rtl/>
        </w:rPr>
        <w:t>ני הח"מ _______________ ת.ז. _______________ לאחר שהוזהרתי כי עלי לומר את האמת וכי אהיה צפוי לעונשים הקבועים בחוק אם לא אעשה כן, מצהיר/ה בזה כדלקמן:</w:t>
      </w:r>
    </w:p>
    <w:p w14:paraId="4286CCAC" w14:textId="77777777" w:rsidR="00836736" w:rsidRPr="009F2E1B" w:rsidRDefault="00836736" w:rsidP="00836736">
      <w:pPr>
        <w:rPr>
          <w:rFonts w:cs="David"/>
          <w:rtl/>
        </w:rPr>
      </w:pPr>
    </w:p>
    <w:p w14:paraId="4866BA26" w14:textId="0E00BBB7" w:rsidR="00836736" w:rsidRPr="009F2E1B" w:rsidRDefault="00836736" w:rsidP="005252CA">
      <w:pPr>
        <w:rPr>
          <w:rFonts w:cs="David"/>
          <w:rtl/>
        </w:rPr>
      </w:pPr>
      <w:r w:rsidRPr="009F2E1B">
        <w:rPr>
          <w:rFonts w:cs="David"/>
          <w:rtl/>
        </w:rPr>
        <w:t>ה</w:t>
      </w:r>
      <w:r w:rsidRPr="009F2E1B">
        <w:rPr>
          <w:rFonts w:cs="David" w:hint="cs"/>
          <w:rtl/>
        </w:rPr>
        <w:t xml:space="preserve">נני נותן תצהיר זה בשם _____________________ שהוא המציע המבקש להתקשר עם עורך  מכרז מרכזי </w:t>
      </w:r>
      <w:r w:rsidRPr="009F2E1B">
        <w:rPr>
          <w:rFonts w:cs="David" w:hint="eastAsia"/>
          <w:rtl/>
        </w:rPr>
        <w:t>מס</w:t>
      </w:r>
      <w:r w:rsidRPr="009F2E1B">
        <w:rPr>
          <w:rFonts w:cs="David"/>
          <w:rtl/>
        </w:rPr>
        <w:t xml:space="preserve">' </w:t>
      </w:r>
      <w:proofErr w:type="spellStart"/>
      <w:r w:rsidRPr="009F2E1B">
        <w:rPr>
          <w:rFonts w:cs="David" w:hint="eastAsia"/>
          <w:rtl/>
        </w:rPr>
        <w:t>מממ</w:t>
      </w:r>
      <w:proofErr w:type="spellEnd"/>
      <w:r w:rsidRPr="009F2E1B">
        <w:rPr>
          <w:rFonts w:cs="David"/>
          <w:rtl/>
        </w:rPr>
        <w:t xml:space="preserve"> </w:t>
      </w:r>
      <w:r w:rsidRPr="009F2E1B">
        <w:rPr>
          <w:rFonts w:cs="David" w:hint="cs"/>
          <w:rtl/>
        </w:rPr>
        <w:t>26-2014</w:t>
      </w:r>
      <w:r w:rsidRPr="009F2E1B">
        <w:rPr>
          <w:rFonts w:cs="David"/>
        </w:rPr>
        <w:t xml:space="preserve"> </w:t>
      </w:r>
      <w:r w:rsidRPr="009F2E1B">
        <w:rPr>
          <w:rFonts w:cs="David" w:hint="cs"/>
          <w:rtl/>
        </w:rPr>
        <w:t xml:space="preserve">למתן שירותי ייעוץ </w:t>
      </w:r>
      <w:r w:rsidR="005252CA">
        <w:rPr>
          <w:rFonts w:cs="David" w:hint="cs"/>
          <w:rtl/>
        </w:rPr>
        <w:t>לטיוב רגולציה</w:t>
      </w:r>
      <w:r w:rsidRPr="009F2E1B">
        <w:rPr>
          <w:rFonts w:cs="David" w:hint="cs"/>
          <w:rtl/>
        </w:rPr>
        <w:t xml:space="preserve"> </w:t>
      </w:r>
      <w:r w:rsidRPr="009F2E1B">
        <w:rPr>
          <w:rFonts w:cs="David"/>
          <w:rtl/>
        </w:rPr>
        <w:t>(להלן - "</w:t>
      </w:r>
      <w:r w:rsidRPr="009F2E1B">
        <w:rPr>
          <w:rFonts w:cs="David" w:hint="cs"/>
          <w:rtl/>
        </w:rPr>
        <w:t>המציע"</w:t>
      </w:r>
      <w:r w:rsidRPr="009F2E1B">
        <w:rPr>
          <w:rFonts w:cs="David"/>
          <w:rtl/>
        </w:rPr>
        <w:t xml:space="preserve">). </w:t>
      </w:r>
      <w:r w:rsidRPr="009F2E1B">
        <w:rPr>
          <w:rFonts w:cs="David" w:hint="cs"/>
          <w:rtl/>
        </w:rPr>
        <w:t xml:space="preserve">אני מצהיר/ה כי הנני מוסמך/ת לתת תצהיר זה בשם המציע. </w:t>
      </w:r>
    </w:p>
    <w:p w14:paraId="28003194" w14:textId="77777777" w:rsidR="00836736" w:rsidRPr="009F2E1B" w:rsidRDefault="00836736" w:rsidP="00372087">
      <w:pPr>
        <w:keepLines/>
        <w:widowControl w:val="0"/>
        <w:numPr>
          <w:ilvl w:val="0"/>
          <w:numId w:val="52"/>
        </w:numPr>
        <w:tabs>
          <w:tab w:val="clear" w:pos="810"/>
          <w:tab w:val="num" w:pos="-1038"/>
        </w:tabs>
        <w:autoSpaceDE w:val="0"/>
        <w:autoSpaceDN w:val="0"/>
        <w:adjustRightInd w:val="0"/>
        <w:spacing w:after="240"/>
        <w:ind w:left="0" w:right="0" w:firstLine="0"/>
        <w:outlineLvl w:val="0"/>
        <w:rPr>
          <w:rFonts w:cs="David"/>
          <w:b/>
          <w:bCs/>
          <w:rtl/>
        </w:rPr>
      </w:pPr>
      <w:r w:rsidRPr="009F2E1B">
        <w:rPr>
          <w:rFonts w:cs="David"/>
          <w:b/>
          <w:bCs/>
          <w:rtl/>
        </w:rPr>
        <w:t>(</w:t>
      </w:r>
      <w:r w:rsidRPr="009F2E1B">
        <w:rPr>
          <w:rFonts w:cs="David" w:hint="cs"/>
          <w:b/>
          <w:bCs/>
          <w:rtl/>
        </w:rPr>
        <w:t xml:space="preserve">סמן </w:t>
      </w:r>
      <w:r w:rsidRPr="009F2E1B">
        <w:rPr>
          <w:rFonts w:cs="David"/>
          <w:b/>
          <w:bCs/>
        </w:rPr>
        <w:t>X</w:t>
      </w:r>
      <w:r w:rsidRPr="009F2E1B">
        <w:rPr>
          <w:rFonts w:cs="David"/>
          <w:b/>
          <w:bCs/>
          <w:rtl/>
        </w:rPr>
        <w:t xml:space="preserve"> </w:t>
      </w:r>
      <w:r w:rsidRPr="009F2E1B">
        <w:rPr>
          <w:rFonts w:cs="David" w:hint="cs"/>
          <w:b/>
          <w:bCs/>
          <w:rtl/>
        </w:rPr>
        <w:t>במשבצת המתאימה)</w:t>
      </w:r>
    </w:p>
    <w:p w14:paraId="2A7AB237" w14:textId="77777777" w:rsidR="00836736" w:rsidRPr="009F2E1B" w:rsidRDefault="00836736" w:rsidP="00836736">
      <w:pPr>
        <w:numPr>
          <w:ilvl w:val="0"/>
          <w:numId w:val="21"/>
        </w:numPr>
        <w:tabs>
          <w:tab w:val="clear" w:pos="360"/>
          <w:tab w:val="num" w:pos="-1070"/>
        </w:tabs>
        <w:ind w:left="0" w:firstLine="0"/>
        <w:rPr>
          <w:rFonts w:cs="David"/>
          <w:rtl/>
        </w:rPr>
      </w:pPr>
      <w:r w:rsidRPr="009F2E1B">
        <w:rPr>
          <w:rFonts w:cs="David" w:hint="cs"/>
          <w:rtl/>
        </w:rPr>
        <w:t>המציע הוא בעל זכויות הקניין, זכויות הפטנטים, זכויות היוצרים והזכויות האחרות הגלומות בהצעתו (להלן ביחד -  "זכויות הקניין"), ולא קיימת מניעה משפטית כל שהיא להגיש הצעתו ולהתקשר לפיה עם עורך המכרז כמפורט במכרז.</w:t>
      </w:r>
      <w:r w:rsidRPr="009F2E1B">
        <w:rPr>
          <w:rFonts w:cs="David"/>
          <w:rtl/>
        </w:rPr>
        <w:t xml:space="preserve">  </w:t>
      </w:r>
    </w:p>
    <w:p w14:paraId="4013AB57" w14:textId="77777777" w:rsidR="00836736" w:rsidRPr="009F2E1B" w:rsidRDefault="00836736" w:rsidP="00836736">
      <w:pPr>
        <w:numPr>
          <w:ilvl w:val="0"/>
          <w:numId w:val="21"/>
        </w:numPr>
        <w:tabs>
          <w:tab w:val="clear" w:pos="360"/>
          <w:tab w:val="num" w:pos="-1070"/>
        </w:tabs>
        <w:ind w:left="0" w:firstLine="0"/>
        <w:rPr>
          <w:rFonts w:cs="David"/>
        </w:rPr>
      </w:pPr>
      <w:r w:rsidRPr="009F2E1B">
        <w:rPr>
          <w:rFonts w:cs="David" w:hint="cs"/>
          <w:rtl/>
        </w:rPr>
        <w:t>זכויות הקניין או זכויות כלשהן ביחס להצעה הן בידי ____________________________ והמציע מורשה לפעול מטעמו למכור ולתחזק את מוצריו.</w:t>
      </w:r>
    </w:p>
    <w:p w14:paraId="4DA10DC2" w14:textId="77777777" w:rsidR="00836736" w:rsidRPr="009F2E1B" w:rsidRDefault="00836736" w:rsidP="00836736">
      <w:pPr>
        <w:rPr>
          <w:rFonts w:cs="David"/>
          <w:rtl/>
        </w:rPr>
      </w:pPr>
    </w:p>
    <w:p w14:paraId="3699AD8F" w14:textId="10784B75" w:rsidR="00836736" w:rsidRPr="009F2E1B" w:rsidRDefault="00836736">
      <w:pPr>
        <w:keepLines/>
        <w:widowControl w:val="0"/>
        <w:numPr>
          <w:ilvl w:val="0"/>
          <w:numId w:val="52"/>
        </w:numPr>
        <w:tabs>
          <w:tab w:val="clear" w:pos="810"/>
          <w:tab w:val="num" w:pos="-1040"/>
        </w:tabs>
        <w:autoSpaceDE w:val="0"/>
        <w:autoSpaceDN w:val="0"/>
        <w:adjustRightInd w:val="0"/>
        <w:spacing w:after="240"/>
        <w:ind w:left="0" w:right="0" w:firstLine="0"/>
        <w:rPr>
          <w:rFonts w:cs="David"/>
        </w:rPr>
        <w:pPrChange w:id="432" w:author="אייל בן-ישעיה" w:date="2016-05-15T16:05:00Z">
          <w:pPr>
            <w:keepLines/>
            <w:widowControl w:val="0"/>
            <w:numPr>
              <w:numId w:val="52"/>
            </w:numPr>
            <w:tabs>
              <w:tab w:val="num" w:pos="-1040"/>
              <w:tab w:val="num" w:pos="810"/>
            </w:tabs>
            <w:autoSpaceDE w:val="0"/>
            <w:autoSpaceDN w:val="0"/>
            <w:adjustRightInd w:val="0"/>
            <w:spacing w:after="240"/>
            <w:ind w:left="810" w:right="810" w:hanging="360"/>
          </w:pPr>
        </w:pPrChange>
      </w:pPr>
      <w:r w:rsidRPr="009F2E1B">
        <w:rPr>
          <w:rFonts w:cs="David" w:hint="cs"/>
          <w:rtl/>
        </w:rPr>
        <w:t xml:space="preserve">המציע מתחייב לשפות </w:t>
      </w:r>
      <w:del w:id="433" w:author="אייל בן-ישעיה" w:date="2016-05-15T16:05:00Z">
        <w:r w:rsidRPr="009F2E1B" w:rsidDel="0012703B">
          <w:rPr>
            <w:rFonts w:cs="David" w:hint="cs"/>
            <w:rtl/>
          </w:rPr>
          <w:delText xml:space="preserve">ולפצות </w:delText>
        </w:r>
      </w:del>
      <w:r w:rsidRPr="009F2E1B">
        <w:rPr>
          <w:rFonts w:cs="David" w:hint="cs"/>
          <w:rtl/>
        </w:rPr>
        <w:t>את עורך המכרז בגין נזקים כלשהם בשל תביעות צד ג' נגדו כתוצאה מהפרת זכויות קניין כלשהן בשל ההצעה או ההתקשרות של עורך המכרז בעקבות הרכישה או השימוש במוצרים הכלולים בהצעתו.</w:t>
      </w:r>
    </w:p>
    <w:p w14:paraId="68E2347C" w14:textId="77777777" w:rsidR="00836736" w:rsidRPr="009F2E1B" w:rsidRDefault="00836736" w:rsidP="00836736">
      <w:pPr>
        <w:rPr>
          <w:rFonts w:cs="David"/>
          <w:rtl/>
        </w:rPr>
      </w:pPr>
    </w:p>
    <w:p w14:paraId="49046791" w14:textId="77777777" w:rsidR="00836736" w:rsidRPr="009F2E1B" w:rsidRDefault="00836736" w:rsidP="00836736">
      <w:pPr>
        <w:tabs>
          <w:tab w:val="left" w:pos="901"/>
          <w:tab w:val="left" w:pos="1576"/>
          <w:tab w:val="left" w:pos="2137"/>
          <w:tab w:val="left" w:pos="2699"/>
          <w:tab w:val="left" w:pos="3263"/>
          <w:tab w:val="left" w:pos="3824"/>
          <w:tab w:val="left" w:pos="4388"/>
          <w:tab w:val="left" w:pos="4949"/>
          <w:tab w:val="left" w:pos="6075"/>
          <w:tab w:val="left" w:pos="7200"/>
        </w:tabs>
        <w:jc w:val="left"/>
        <w:outlineLvl w:val="0"/>
        <w:rPr>
          <w:rFonts w:cs="David"/>
          <w:b/>
          <w:bCs/>
          <w:u w:val="single"/>
          <w:rtl/>
        </w:rPr>
      </w:pPr>
      <w:r w:rsidRPr="009F2E1B">
        <w:rPr>
          <w:rFonts w:cs="David"/>
          <w:b/>
          <w:bCs/>
          <w:u w:val="single"/>
          <w:rtl/>
        </w:rPr>
        <w:t>א</w:t>
      </w:r>
      <w:r w:rsidRPr="009F2E1B">
        <w:rPr>
          <w:rFonts w:cs="David" w:hint="cs"/>
          <w:b/>
          <w:bCs/>
          <w:u w:val="single"/>
          <w:rtl/>
        </w:rPr>
        <w:t>ישור עורך הדין</w:t>
      </w:r>
    </w:p>
    <w:p w14:paraId="4905FC71" w14:textId="77777777" w:rsidR="00836736" w:rsidRPr="009F2E1B" w:rsidRDefault="00836736" w:rsidP="00836736">
      <w:pPr>
        <w:tabs>
          <w:tab w:val="left" w:pos="901"/>
          <w:tab w:val="left" w:pos="1576"/>
          <w:tab w:val="left" w:pos="2137"/>
          <w:tab w:val="left" w:pos="2699"/>
          <w:tab w:val="left" w:pos="3263"/>
          <w:tab w:val="left" w:pos="3824"/>
          <w:tab w:val="left" w:pos="4388"/>
          <w:tab w:val="left" w:pos="4949"/>
          <w:tab w:val="left" w:pos="6075"/>
          <w:tab w:val="left" w:pos="7200"/>
        </w:tabs>
        <w:jc w:val="left"/>
        <w:rPr>
          <w:rFonts w:cs="David"/>
          <w:b/>
          <w:bCs/>
          <w:u w:val="single"/>
          <w:rtl/>
        </w:rPr>
      </w:pPr>
    </w:p>
    <w:p w14:paraId="05B261EE" w14:textId="77777777" w:rsidR="00836736" w:rsidRPr="009F2E1B" w:rsidRDefault="00836736" w:rsidP="00836736">
      <w:pPr>
        <w:jc w:val="left"/>
        <w:rPr>
          <w:rFonts w:cs="David"/>
          <w:rtl/>
        </w:rPr>
      </w:pPr>
      <w:r w:rsidRPr="009F2E1B">
        <w:rPr>
          <w:rFonts w:cs="David"/>
          <w:rtl/>
        </w:rPr>
        <w:t>א</w:t>
      </w:r>
      <w:r w:rsidRPr="009F2E1B">
        <w:rPr>
          <w:rFonts w:cs="David" w:hint="cs"/>
          <w:rtl/>
        </w:rPr>
        <w:t>ני הח"מ _____________________, עו"ד מאשר/ת כי ביום ____________ הופיע/ה בפני במשרדי אשר ברחוב ____________ בישו</w:t>
      </w:r>
      <w:r w:rsidRPr="009F2E1B">
        <w:rPr>
          <w:rFonts w:cs="David"/>
          <w:rtl/>
        </w:rPr>
        <w:t>ב</w:t>
      </w:r>
      <w:r w:rsidRPr="009F2E1B">
        <w:rPr>
          <w:rFonts w:cs="David" w:hint="cs"/>
          <w:rtl/>
        </w:rPr>
        <w:t xml:space="preserve">/עיר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763AA00" w14:textId="513EEE39" w:rsidR="00836736" w:rsidRPr="009F2E1B" w:rsidRDefault="00836736" w:rsidP="00836736">
      <w:pPr>
        <w:jc w:val="left"/>
        <w:rPr>
          <w:rFonts w:cs="David"/>
          <w:u w:val="single"/>
          <w:rtl/>
        </w:rPr>
      </w:pPr>
      <w:r w:rsidRPr="009F2E1B">
        <w:rPr>
          <w:rFonts w:cs="David" w:hint="cs"/>
          <w:rtl/>
        </w:rPr>
        <w:t>_________________</w:t>
      </w:r>
      <w:r w:rsidRPr="009F2E1B">
        <w:rPr>
          <w:rFonts w:cs="David" w:hint="cs"/>
          <w:rtl/>
        </w:rPr>
        <w:tab/>
        <w:t xml:space="preserve">          ___________________</w:t>
      </w:r>
      <w:r w:rsidRPr="009F2E1B">
        <w:rPr>
          <w:rFonts w:cs="David" w:hint="cs"/>
          <w:rtl/>
        </w:rPr>
        <w:tab/>
      </w:r>
      <w:r w:rsidRPr="009F2E1B">
        <w:rPr>
          <w:rFonts w:cs="David" w:hint="cs"/>
          <w:u w:val="single"/>
          <w:rtl/>
        </w:rPr>
        <w:t xml:space="preserve">                ___________</w:t>
      </w:r>
    </w:p>
    <w:p w14:paraId="357D80DE" w14:textId="77777777" w:rsidR="00836736" w:rsidRPr="009F2E1B" w:rsidRDefault="00836736" w:rsidP="00836736">
      <w:pPr>
        <w:jc w:val="left"/>
        <w:rPr>
          <w:rFonts w:cs="David"/>
          <w:rtl/>
        </w:rPr>
      </w:pPr>
      <w:r w:rsidRPr="009F2E1B">
        <w:rPr>
          <w:rFonts w:cs="David" w:hint="cs"/>
          <w:rtl/>
        </w:rPr>
        <w:t xml:space="preserve">        תאריך</w:t>
      </w:r>
      <w:r w:rsidRPr="009F2E1B">
        <w:rPr>
          <w:rFonts w:cs="David" w:hint="cs"/>
          <w:rtl/>
        </w:rPr>
        <w:tab/>
      </w:r>
      <w:r w:rsidRPr="009F2E1B">
        <w:rPr>
          <w:rFonts w:cs="David" w:hint="cs"/>
          <w:rtl/>
        </w:rPr>
        <w:tab/>
      </w:r>
      <w:r w:rsidRPr="009F2E1B">
        <w:rPr>
          <w:rFonts w:cs="David" w:hint="cs"/>
          <w:rtl/>
        </w:rPr>
        <w:tab/>
        <w:t xml:space="preserve">       מספר רישיון</w:t>
      </w:r>
      <w:r w:rsidRPr="009F2E1B">
        <w:rPr>
          <w:rFonts w:cs="David" w:hint="cs"/>
          <w:rtl/>
        </w:rPr>
        <w:tab/>
      </w:r>
      <w:r w:rsidRPr="009F2E1B">
        <w:rPr>
          <w:rFonts w:cs="David" w:hint="cs"/>
          <w:rtl/>
        </w:rPr>
        <w:tab/>
        <w:t xml:space="preserve">            חתימה וחותמת</w:t>
      </w:r>
    </w:p>
    <w:p w14:paraId="1D2814A4" w14:textId="77777777" w:rsidR="00836736" w:rsidRDefault="00836736" w:rsidP="00836736">
      <w:pPr>
        <w:pStyle w:val="2"/>
        <w:numPr>
          <w:ilvl w:val="0"/>
          <w:numId w:val="0"/>
        </w:numPr>
        <w:spacing w:line="360" w:lineRule="auto"/>
        <w:ind w:left="576" w:right="720" w:hanging="576"/>
        <w:jc w:val="left"/>
        <w:rPr>
          <w:rFonts w:cs="David"/>
          <w:b w:val="0"/>
          <w:i/>
          <w:iCs/>
          <w:sz w:val="36"/>
          <w:rtl/>
        </w:rPr>
      </w:pPr>
      <w:r w:rsidRPr="009F2E1B">
        <w:rPr>
          <w:rFonts w:cs="David"/>
          <w:b w:val="0"/>
          <w:i/>
          <w:iCs/>
          <w:sz w:val="36"/>
          <w:rtl/>
        </w:rPr>
        <w:br w:type="page"/>
      </w:r>
      <w:bookmarkStart w:id="434" w:name="נספח_הצהרת_סודיות"/>
      <w:bookmarkEnd w:id="434"/>
    </w:p>
    <w:p w14:paraId="5005B860" w14:textId="0E8AA39D" w:rsidR="00836736" w:rsidRPr="00AC3214" w:rsidRDefault="00836736" w:rsidP="00E31BD8">
      <w:pPr>
        <w:widowControl w:val="0"/>
        <w:tabs>
          <w:tab w:val="center" w:pos="4320"/>
          <w:tab w:val="left" w:pos="6945"/>
          <w:tab w:val="right" w:pos="8640"/>
        </w:tabs>
        <w:overflowPunct w:val="0"/>
        <w:autoSpaceDE w:val="0"/>
        <w:autoSpaceDN w:val="0"/>
        <w:adjustRightInd w:val="0"/>
        <w:spacing w:line="240" w:lineRule="auto"/>
        <w:textAlignment w:val="baseline"/>
        <w:rPr>
          <w:rFonts w:ascii="David" w:eastAsia="Times New Roman" w:hAnsi="David" w:cs="David"/>
          <w:b/>
          <w:bCs/>
          <w:sz w:val="32"/>
          <w:szCs w:val="32"/>
          <w:rtl/>
          <w:lang w:eastAsia="he-IL"/>
        </w:rPr>
      </w:pPr>
      <w:bookmarkStart w:id="435" w:name="סודיות"/>
      <w:r w:rsidRPr="00AC3214">
        <w:rPr>
          <w:rFonts w:ascii="David" w:eastAsia="Times New Roman" w:hAnsi="David" w:cs="David"/>
          <w:b/>
          <w:bCs/>
          <w:sz w:val="32"/>
          <w:szCs w:val="32"/>
          <w:u w:val="single"/>
          <w:rtl/>
          <w:lang w:eastAsia="he-IL"/>
        </w:rPr>
        <w:lastRenderedPageBreak/>
        <w:t xml:space="preserve">נספח מס. </w:t>
      </w:r>
      <w:r>
        <w:rPr>
          <w:rFonts w:ascii="David" w:eastAsia="Times New Roman" w:hAnsi="David" w:cs="David" w:hint="cs"/>
          <w:b/>
          <w:bCs/>
          <w:sz w:val="32"/>
          <w:szCs w:val="32"/>
          <w:u w:val="single"/>
          <w:rtl/>
          <w:lang w:eastAsia="he-IL"/>
        </w:rPr>
        <w:t>1</w:t>
      </w:r>
      <w:r w:rsidR="00E31BD8">
        <w:rPr>
          <w:rFonts w:ascii="David" w:eastAsia="Times New Roman" w:hAnsi="David" w:cs="David" w:hint="cs"/>
          <w:b/>
          <w:bCs/>
          <w:sz w:val="32"/>
          <w:szCs w:val="32"/>
          <w:u w:val="single"/>
          <w:rtl/>
          <w:lang w:eastAsia="he-IL"/>
        </w:rPr>
        <w:t>4</w:t>
      </w:r>
      <w:r w:rsidRPr="00AC3214">
        <w:rPr>
          <w:rFonts w:ascii="David" w:eastAsia="Times New Roman" w:hAnsi="David" w:cs="David"/>
          <w:b/>
          <w:bCs/>
          <w:sz w:val="32"/>
          <w:szCs w:val="32"/>
          <w:rtl/>
          <w:lang w:eastAsia="he-IL"/>
        </w:rPr>
        <w:t xml:space="preserve">: </w:t>
      </w:r>
    </w:p>
    <w:p w14:paraId="69E34CC9" w14:textId="5F358402" w:rsidR="00836736" w:rsidRPr="009F2E1B" w:rsidRDefault="00836736" w:rsidP="009F2E1B">
      <w:pPr>
        <w:widowControl w:val="0"/>
        <w:tabs>
          <w:tab w:val="center" w:pos="4320"/>
          <w:tab w:val="left" w:pos="6945"/>
          <w:tab w:val="right" w:pos="8640"/>
        </w:tabs>
        <w:overflowPunct w:val="0"/>
        <w:autoSpaceDE w:val="0"/>
        <w:autoSpaceDN w:val="0"/>
        <w:adjustRightInd w:val="0"/>
        <w:spacing w:line="240" w:lineRule="auto"/>
        <w:textAlignment w:val="baseline"/>
        <w:rPr>
          <w:rFonts w:ascii="David" w:eastAsia="Times New Roman" w:hAnsi="David" w:cs="David"/>
          <w:b/>
          <w:bCs/>
          <w:sz w:val="28"/>
          <w:szCs w:val="28"/>
          <w:rtl/>
          <w:lang w:eastAsia="he-IL"/>
        </w:rPr>
      </w:pPr>
      <w:r w:rsidRPr="009F2E1B">
        <w:rPr>
          <w:rFonts w:ascii="David" w:eastAsia="Times New Roman" w:hAnsi="David" w:cs="David" w:hint="cs"/>
          <w:b/>
          <w:bCs/>
          <w:sz w:val="28"/>
          <w:szCs w:val="28"/>
          <w:rtl/>
          <w:lang w:eastAsia="he-IL"/>
        </w:rPr>
        <w:t>הצהרת סודיות</w:t>
      </w:r>
    </w:p>
    <w:bookmarkEnd w:id="435"/>
    <w:p w14:paraId="76E5BB0A" w14:textId="77777777" w:rsidR="00836736" w:rsidRPr="009F2E1B" w:rsidRDefault="00836736" w:rsidP="00836736">
      <w:pPr>
        <w:pStyle w:val="Normal2"/>
        <w:spacing w:line="360" w:lineRule="auto"/>
        <w:ind w:left="1430"/>
        <w:jc w:val="left"/>
        <w:rPr>
          <w:rFonts w:cs="David"/>
          <w:rtl/>
        </w:rPr>
      </w:pPr>
    </w:p>
    <w:p w14:paraId="293AB8A4" w14:textId="66EC1009" w:rsidR="00836736" w:rsidRPr="009F2E1B" w:rsidRDefault="00836736" w:rsidP="009F2E1B">
      <w:pPr>
        <w:jc w:val="left"/>
        <w:outlineLvl w:val="0"/>
        <w:rPr>
          <w:rFonts w:cs="David"/>
          <w:b/>
          <w:bCs/>
          <w:rtl/>
        </w:rPr>
      </w:pPr>
      <w:r w:rsidRPr="009F2E1B">
        <w:rPr>
          <w:rFonts w:cs="David"/>
          <w:b/>
          <w:bCs/>
          <w:rtl/>
        </w:rPr>
        <w:t>התחייבות לשמירת סודיות</w:t>
      </w:r>
      <w:r w:rsidRPr="009F2E1B">
        <w:rPr>
          <w:rFonts w:cs="David" w:hint="cs"/>
          <w:b/>
          <w:bCs/>
          <w:rtl/>
        </w:rPr>
        <w:t xml:space="preserve"> </w:t>
      </w:r>
      <w:r w:rsidRPr="009F2E1B">
        <w:rPr>
          <w:rFonts w:cs="David"/>
          <w:b/>
          <w:bCs/>
          <w:rtl/>
        </w:rPr>
        <w:t>שנערכה ונחתמה ב</w:t>
      </w:r>
      <w:r w:rsidRPr="009F2E1B">
        <w:rPr>
          <w:rFonts w:cs="David" w:hint="cs"/>
          <w:b/>
          <w:bCs/>
          <w:rtl/>
        </w:rPr>
        <w:t xml:space="preserve"> </w:t>
      </w:r>
      <w:r w:rsidRPr="009F2E1B">
        <w:rPr>
          <w:rFonts w:cs="David"/>
          <w:b/>
          <w:bCs/>
          <w:rtl/>
        </w:rPr>
        <w:t>___________________</w:t>
      </w:r>
      <w:r w:rsidRPr="009F2E1B">
        <w:rPr>
          <w:rFonts w:cs="David" w:hint="eastAsia"/>
          <w:b/>
          <w:bCs/>
          <w:rtl/>
        </w:rPr>
        <w:t>ביום</w:t>
      </w:r>
      <w:r w:rsidRPr="009F2E1B">
        <w:rPr>
          <w:rFonts w:cs="David"/>
          <w:b/>
          <w:bCs/>
          <w:rtl/>
        </w:rPr>
        <w:t xml:space="preserve"> ____ </w:t>
      </w:r>
      <w:r w:rsidRPr="009F2E1B">
        <w:rPr>
          <w:rFonts w:cs="David" w:hint="eastAsia"/>
          <w:b/>
          <w:bCs/>
          <w:rtl/>
        </w:rPr>
        <w:t>בחודש</w:t>
      </w:r>
      <w:r w:rsidRPr="009F2E1B">
        <w:rPr>
          <w:rFonts w:cs="David"/>
          <w:b/>
          <w:bCs/>
          <w:rtl/>
        </w:rPr>
        <w:t xml:space="preserve"> _____ </w:t>
      </w:r>
      <w:r w:rsidRPr="009F2E1B">
        <w:rPr>
          <w:rFonts w:cs="David" w:hint="cs"/>
          <w:b/>
          <w:bCs/>
          <w:rtl/>
        </w:rPr>
        <w:t xml:space="preserve">2014,   </w:t>
      </w:r>
      <w:r w:rsidRPr="009F2E1B">
        <w:rPr>
          <w:rFonts w:cs="David"/>
          <w:b/>
          <w:bCs/>
          <w:rtl/>
        </w:rPr>
        <w:t>על ידי:</w:t>
      </w:r>
      <w:r w:rsidR="009F2E1B">
        <w:rPr>
          <w:rFonts w:cs="David" w:hint="cs"/>
          <w:b/>
          <w:bCs/>
          <w:rtl/>
        </w:rPr>
        <w:t xml:space="preserve"> </w:t>
      </w:r>
      <w:r w:rsidRPr="009F2E1B">
        <w:rPr>
          <w:rFonts w:cs="David"/>
          <w:rtl/>
        </w:rPr>
        <w:t>____________________</w:t>
      </w:r>
      <w:r w:rsidRPr="009F2E1B">
        <w:rPr>
          <w:rFonts w:cs="David" w:hint="cs"/>
          <w:rtl/>
        </w:rPr>
        <w:t>_________</w:t>
      </w:r>
    </w:p>
    <w:p w14:paraId="4CCA22BA" w14:textId="77777777" w:rsidR="00836736" w:rsidRPr="009F2E1B" w:rsidRDefault="00836736" w:rsidP="00836736">
      <w:pPr>
        <w:jc w:val="left"/>
        <w:outlineLvl w:val="0"/>
        <w:rPr>
          <w:rFonts w:cs="David"/>
          <w:rtl/>
        </w:rPr>
      </w:pPr>
      <w:r w:rsidRPr="009F2E1B">
        <w:rPr>
          <w:rFonts w:cs="David"/>
          <w:rtl/>
        </w:rPr>
        <w:t>ת.ז. ________________</w:t>
      </w:r>
      <w:r w:rsidRPr="009F2E1B">
        <w:rPr>
          <w:rFonts w:cs="David" w:hint="cs"/>
          <w:rtl/>
        </w:rPr>
        <w:t>_________</w:t>
      </w:r>
    </w:p>
    <w:p w14:paraId="01A3076D" w14:textId="77777777" w:rsidR="00836736" w:rsidRPr="009F2E1B" w:rsidRDefault="00836736" w:rsidP="00836736">
      <w:pPr>
        <w:jc w:val="left"/>
        <w:rPr>
          <w:rFonts w:cs="David"/>
          <w:rtl/>
        </w:rPr>
      </w:pPr>
      <w:r w:rsidRPr="009F2E1B">
        <w:rPr>
          <w:rFonts w:cs="David"/>
          <w:rtl/>
        </w:rPr>
        <w:t>מרח' _______________</w:t>
      </w:r>
      <w:r w:rsidRPr="009F2E1B">
        <w:rPr>
          <w:rFonts w:cs="David" w:hint="cs"/>
          <w:rtl/>
        </w:rPr>
        <w:t>_________</w:t>
      </w:r>
    </w:p>
    <w:p w14:paraId="66608982" w14:textId="77777777" w:rsidR="00836736" w:rsidRPr="009F2E1B" w:rsidRDefault="00836736" w:rsidP="00836736">
      <w:pPr>
        <w:jc w:val="left"/>
        <w:rPr>
          <w:rFonts w:cs="David"/>
          <w:b/>
          <w:bCs/>
          <w:rtl/>
        </w:rPr>
      </w:pPr>
    </w:p>
    <w:p w14:paraId="208820D0" w14:textId="15F5FAE4" w:rsidR="00836736" w:rsidRPr="009F2E1B" w:rsidRDefault="00836736" w:rsidP="0009197F">
      <w:pPr>
        <w:jc w:val="left"/>
        <w:rPr>
          <w:rFonts w:cs="David"/>
          <w:rtl/>
        </w:rPr>
      </w:pPr>
      <w:r w:rsidRPr="009F2E1B">
        <w:rPr>
          <w:rFonts w:cs="David"/>
          <w:b/>
          <w:bCs/>
          <w:rtl/>
        </w:rPr>
        <w:t>הואיל</w:t>
      </w:r>
      <w:r w:rsidRPr="009F2E1B">
        <w:rPr>
          <w:rFonts w:cs="David"/>
          <w:rtl/>
        </w:rPr>
        <w:tab/>
      </w:r>
      <w:r w:rsidRPr="009F2E1B">
        <w:rPr>
          <w:rFonts w:cs="David" w:hint="cs"/>
          <w:rtl/>
        </w:rPr>
        <w:t xml:space="preserve">והממשלה באמצעות </w:t>
      </w:r>
      <w:r w:rsidR="008B34BB">
        <w:rPr>
          <w:rFonts w:cs="David" w:hint="cs"/>
          <w:rtl/>
        </w:rPr>
        <w:t>אגף החשב הכללי</w:t>
      </w:r>
      <w:r w:rsidRPr="009F2E1B">
        <w:rPr>
          <w:rFonts w:cs="David" w:hint="cs"/>
          <w:rtl/>
        </w:rPr>
        <w:t xml:space="preserve"> מתכוונת לרכוש שירותים כמפורט במכרז </w:t>
      </w:r>
      <w:r w:rsidRPr="009F2E1B">
        <w:rPr>
          <w:rFonts w:cs="David" w:hint="eastAsia"/>
          <w:rtl/>
        </w:rPr>
        <w:t>מרכזי</w:t>
      </w:r>
      <w:r w:rsidRPr="009F2E1B">
        <w:rPr>
          <w:rFonts w:cs="David"/>
          <w:rtl/>
        </w:rPr>
        <w:t xml:space="preserve"> </w:t>
      </w:r>
      <w:r w:rsidRPr="009F2E1B">
        <w:rPr>
          <w:rFonts w:cs="David" w:hint="eastAsia"/>
          <w:rtl/>
        </w:rPr>
        <w:t>מס</w:t>
      </w:r>
      <w:r w:rsidRPr="009F2E1B">
        <w:rPr>
          <w:rFonts w:cs="David"/>
          <w:rtl/>
        </w:rPr>
        <w:t xml:space="preserve">' </w:t>
      </w:r>
      <w:r w:rsidR="0009197F">
        <w:rPr>
          <w:rFonts w:cs="David" w:hint="cs"/>
          <w:rtl/>
        </w:rPr>
        <w:t>1/2016</w:t>
      </w:r>
      <w:r w:rsidRPr="009F2E1B">
        <w:rPr>
          <w:rFonts w:cs="David" w:hint="cs"/>
          <w:rtl/>
        </w:rPr>
        <w:t xml:space="preserve"> למתן שירותי ייעוץ </w:t>
      </w:r>
      <w:r w:rsidR="005252CA">
        <w:rPr>
          <w:rFonts w:cs="David" w:hint="cs"/>
          <w:rtl/>
        </w:rPr>
        <w:t>לטיוב רגולציה</w:t>
      </w:r>
      <w:r w:rsidRPr="009F2E1B">
        <w:rPr>
          <w:rFonts w:cs="David" w:hint="cs"/>
          <w:rtl/>
        </w:rPr>
        <w:t xml:space="preserve"> (להלן: "</w:t>
      </w:r>
      <w:r w:rsidRPr="009F2E1B">
        <w:rPr>
          <w:rFonts w:cs="David" w:hint="cs"/>
          <w:b/>
          <w:bCs/>
          <w:rtl/>
        </w:rPr>
        <w:t>המכרז</w:t>
      </w:r>
      <w:r w:rsidRPr="009F2E1B">
        <w:rPr>
          <w:rFonts w:cs="David" w:hint="cs"/>
          <w:rtl/>
        </w:rPr>
        <w:t>")</w:t>
      </w:r>
      <w:r w:rsidRPr="009F2E1B">
        <w:rPr>
          <w:rFonts w:cs="David"/>
          <w:rtl/>
        </w:rPr>
        <w:t>;</w:t>
      </w:r>
    </w:p>
    <w:p w14:paraId="215F8FAD" w14:textId="77777777" w:rsidR="00836736" w:rsidRPr="009F2E1B" w:rsidRDefault="00836736" w:rsidP="00836736">
      <w:pPr>
        <w:jc w:val="left"/>
        <w:rPr>
          <w:rFonts w:cs="David"/>
          <w:rtl/>
        </w:rPr>
      </w:pPr>
      <w:r w:rsidRPr="009F2E1B">
        <w:rPr>
          <w:rFonts w:cs="David"/>
          <w:b/>
          <w:bCs/>
          <w:rtl/>
        </w:rPr>
        <w:t>והואיל</w:t>
      </w:r>
      <w:r w:rsidRPr="009F2E1B">
        <w:rPr>
          <w:rFonts w:cs="David"/>
          <w:rtl/>
        </w:rPr>
        <w:tab/>
        <w:t>והנני מועסק בקשר ל</w:t>
      </w:r>
      <w:r w:rsidRPr="009F2E1B">
        <w:rPr>
          <w:rFonts w:cs="David" w:hint="cs"/>
          <w:rtl/>
        </w:rPr>
        <w:t>אספקת</w:t>
      </w:r>
      <w:r w:rsidRPr="009F2E1B">
        <w:rPr>
          <w:rFonts w:cs="David"/>
          <w:rtl/>
        </w:rPr>
        <w:t xml:space="preserve"> </w:t>
      </w:r>
      <w:r w:rsidRPr="009F2E1B">
        <w:rPr>
          <w:rFonts w:cs="David" w:hint="cs"/>
          <w:rtl/>
        </w:rPr>
        <w:t>השירותים כמפורט במכרז</w:t>
      </w:r>
      <w:r w:rsidRPr="009F2E1B">
        <w:rPr>
          <w:rFonts w:cs="David"/>
          <w:rtl/>
        </w:rPr>
        <w:t>;</w:t>
      </w:r>
    </w:p>
    <w:p w14:paraId="6A179798" w14:textId="77777777" w:rsidR="00836736" w:rsidRPr="009F2E1B" w:rsidRDefault="00836736" w:rsidP="00836736">
      <w:pPr>
        <w:jc w:val="left"/>
        <w:rPr>
          <w:rFonts w:cs="David"/>
          <w:rtl/>
        </w:rPr>
      </w:pPr>
      <w:r w:rsidRPr="009F2E1B">
        <w:rPr>
          <w:rFonts w:cs="David"/>
          <w:b/>
          <w:bCs/>
          <w:rtl/>
        </w:rPr>
        <w:t>והואיל</w:t>
      </w:r>
      <w:r w:rsidRPr="009F2E1B">
        <w:rPr>
          <w:rFonts w:cs="David"/>
          <w:rtl/>
        </w:rPr>
        <w:tab/>
        <w:t>והנני עשוי לה</w:t>
      </w:r>
      <w:r w:rsidRPr="009F2E1B">
        <w:rPr>
          <w:rFonts w:cs="David" w:hint="cs"/>
          <w:rtl/>
        </w:rPr>
        <w:t>י</w:t>
      </w:r>
      <w:r w:rsidRPr="009F2E1B">
        <w:rPr>
          <w:rFonts w:cs="David"/>
          <w:rtl/>
        </w:rPr>
        <w:t xml:space="preserve">חשף לסודות </w:t>
      </w:r>
      <w:r w:rsidRPr="009F2E1B">
        <w:rPr>
          <w:rFonts w:cs="David" w:hint="cs"/>
          <w:rtl/>
        </w:rPr>
        <w:t xml:space="preserve">מקצועיים </w:t>
      </w:r>
      <w:r w:rsidRPr="009F2E1B">
        <w:rPr>
          <w:rFonts w:cs="David"/>
          <w:rtl/>
        </w:rPr>
        <w:t>עליהם מעונ</w:t>
      </w:r>
      <w:r w:rsidRPr="009F2E1B">
        <w:rPr>
          <w:rFonts w:cs="David" w:hint="cs"/>
          <w:rtl/>
        </w:rPr>
        <w:t>י</w:t>
      </w:r>
      <w:r w:rsidRPr="009F2E1B">
        <w:rPr>
          <w:rFonts w:cs="David"/>
          <w:rtl/>
        </w:rPr>
        <w:t>ינת מדינת ישראל להגן</w:t>
      </w:r>
      <w:r w:rsidRPr="009F2E1B">
        <w:rPr>
          <w:rFonts w:cs="David" w:hint="cs"/>
          <w:rtl/>
        </w:rPr>
        <w:t>.</w:t>
      </w:r>
    </w:p>
    <w:p w14:paraId="261F8174" w14:textId="77777777" w:rsidR="00836736" w:rsidRPr="009F2E1B" w:rsidRDefault="00836736" w:rsidP="00836736">
      <w:pPr>
        <w:jc w:val="left"/>
        <w:rPr>
          <w:rFonts w:cs="David"/>
          <w:b/>
          <w:bCs/>
          <w:rtl/>
        </w:rPr>
      </w:pPr>
    </w:p>
    <w:p w14:paraId="21B613D0" w14:textId="77777777" w:rsidR="00836736" w:rsidRPr="009F2E1B" w:rsidRDefault="00836736" w:rsidP="00836736">
      <w:pPr>
        <w:jc w:val="left"/>
        <w:outlineLvl w:val="0"/>
        <w:rPr>
          <w:rFonts w:cs="David"/>
          <w:b/>
          <w:bCs/>
          <w:rtl/>
        </w:rPr>
      </w:pPr>
      <w:r w:rsidRPr="009F2E1B">
        <w:rPr>
          <w:rFonts w:cs="David"/>
          <w:b/>
          <w:bCs/>
          <w:rtl/>
        </w:rPr>
        <w:t>לפיכך הנני מתחייב כלפי מדינת ישראל כדלקמן:</w:t>
      </w:r>
    </w:p>
    <w:p w14:paraId="6122CFC7" w14:textId="77777777" w:rsidR="00836736" w:rsidRPr="009F2E1B" w:rsidRDefault="00836736" w:rsidP="00836736">
      <w:pPr>
        <w:jc w:val="left"/>
        <w:outlineLvl w:val="0"/>
        <w:rPr>
          <w:rFonts w:cs="David"/>
          <w:b/>
          <w:bCs/>
          <w:u w:val="single"/>
          <w:rtl/>
        </w:rPr>
      </w:pPr>
      <w:r w:rsidRPr="009F2E1B">
        <w:rPr>
          <w:rFonts w:cs="David"/>
          <w:b/>
          <w:bCs/>
          <w:u w:val="single"/>
          <w:rtl/>
        </w:rPr>
        <w:t>1.</w:t>
      </w:r>
      <w:r w:rsidRPr="009F2E1B">
        <w:rPr>
          <w:rFonts w:cs="David" w:hint="cs"/>
          <w:b/>
          <w:bCs/>
          <w:u w:val="single"/>
          <w:rtl/>
        </w:rPr>
        <w:t xml:space="preserve"> </w:t>
      </w:r>
      <w:r w:rsidRPr="009F2E1B">
        <w:rPr>
          <w:rFonts w:cs="David"/>
          <w:b/>
          <w:bCs/>
          <w:u w:val="single"/>
          <w:rtl/>
        </w:rPr>
        <w:t>הגדרות</w:t>
      </w:r>
    </w:p>
    <w:p w14:paraId="0F89EE7F" w14:textId="77777777" w:rsidR="00836736" w:rsidRPr="009F2E1B" w:rsidRDefault="00836736" w:rsidP="00836736">
      <w:pPr>
        <w:jc w:val="left"/>
        <w:rPr>
          <w:rFonts w:cs="David"/>
          <w:rtl/>
        </w:rPr>
      </w:pPr>
      <w:r w:rsidRPr="009F2E1B">
        <w:rPr>
          <w:rFonts w:cs="David"/>
          <w:rtl/>
        </w:rPr>
        <w:t xml:space="preserve">בהתחייבות זו תהיה למונחים הבאים המשמעות המופיעה </w:t>
      </w:r>
      <w:proofErr w:type="spellStart"/>
      <w:r w:rsidRPr="009F2E1B">
        <w:rPr>
          <w:rFonts w:cs="David"/>
          <w:rtl/>
        </w:rPr>
        <w:t>לצידם</w:t>
      </w:r>
      <w:proofErr w:type="spellEnd"/>
      <w:r w:rsidRPr="009F2E1B">
        <w:rPr>
          <w:rFonts w:cs="David"/>
          <w:rtl/>
        </w:rPr>
        <w:t>:</w:t>
      </w:r>
    </w:p>
    <w:p w14:paraId="02389D5A" w14:textId="77777777" w:rsidR="005252CA" w:rsidRPr="009E0619" w:rsidRDefault="005252CA" w:rsidP="005252CA">
      <w:pPr>
        <w:rPr>
          <w:rFonts w:ascii="David" w:hAnsi="David" w:cs="David"/>
          <w:rtl/>
        </w:rPr>
      </w:pPr>
      <w:r w:rsidRPr="009E0619">
        <w:rPr>
          <w:rFonts w:ascii="David" w:hAnsi="David" w:cs="David"/>
          <w:rtl/>
        </w:rPr>
        <w:t>"</w:t>
      </w:r>
      <w:r w:rsidRPr="009E0619">
        <w:rPr>
          <w:rFonts w:ascii="David" w:hAnsi="David" w:cs="David"/>
          <w:b/>
          <w:bCs/>
          <w:rtl/>
        </w:rPr>
        <w:t>השירותים</w:t>
      </w:r>
      <w:r w:rsidRPr="009E0619">
        <w:rPr>
          <w:rFonts w:ascii="David" w:hAnsi="David" w:cs="David"/>
          <w:rtl/>
        </w:rPr>
        <w:t xml:space="preserve">" – כפי שמוגדרים במכרז </w:t>
      </w:r>
      <w:r>
        <w:rPr>
          <w:rFonts w:ascii="David" w:hAnsi="David" w:cs="David" w:hint="cs"/>
          <w:rtl/>
        </w:rPr>
        <w:t>מתן שירותי יעוץ לטיוב רגולציה</w:t>
      </w:r>
      <w:r w:rsidRPr="009E0619">
        <w:rPr>
          <w:rFonts w:ascii="David" w:hAnsi="David" w:cs="David"/>
          <w:b/>
          <w:bCs/>
          <w:rtl/>
        </w:rPr>
        <w:t xml:space="preserve"> </w:t>
      </w:r>
    </w:p>
    <w:p w14:paraId="4591A428" w14:textId="77777777" w:rsidR="00836736" w:rsidRPr="009F2E1B" w:rsidRDefault="00836736" w:rsidP="00836736">
      <w:pPr>
        <w:ind w:left="1346"/>
        <w:jc w:val="left"/>
        <w:rPr>
          <w:rFonts w:cs="David"/>
          <w:rtl/>
        </w:rPr>
      </w:pPr>
      <w:r w:rsidRPr="009F2E1B">
        <w:rPr>
          <w:rFonts w:cs="David"/>
          <w:b/>
          <w:bCs/>
          <w:rtl/>
        </w:rPr>
        <w:t>"מידע"</w:t>
      </w:r>
      <w:r w:rsidRPr="009F2E1B">
        <w:rPr>
          <w:rFonts w:cs="David"/>
          <w:rtl/>
        </w:rPr>
        <w:t xml:space="preserve"> -</w:t>
      </w:r>
      <w:r w:rsidRPr="009F2E1B">
        <w:rPr>
          <w:rFonts w:cs="David" w:hint="cs"/>
          <w:rtl/>
        </w:rPr>
        <w:t xml:space="preserve"> </w:t>
      </w:r>
      <w:r w:rsidRPr="009F2E1B">
        <w:rPr>
          <w:rFonts w:cs="David"/>
          <w:rtl/>
        </w:rPr>
        <w:t>כל מידע (</w:t>
      </w:r>
      <w:r w:rsidRPr="009F2E1B">
        <w:rPr>
          <w:rFonts w:cs="David"/>
        </w:rPr>
        <w:t>Information</w:t>
      </w:r>
      <w:r w:rsidRPr="009F2E1B">
        <w:rPr>
          <w:rFonts w:cs="David"/>
          <w:rtl/>
        </w:rPr>
        <w:t>), ידע (</w:t>
      </w:r>
      <w:r w:rsidRPr="009F2E1B">
        <w:rPr>
          <w:rFonts w:cs="David"/>
        </w:rPr>
        <w:t>Know-How</w:t>
      </w:r>
      <w:r w:rsidRPr="009F2E1B">
        <w:rPr>
          <w:rFonts w:cs="David"/>
          <w:rtl/>
        </w:rPr>
        <w:t xml:space="preserve">), ידיעה, מסמך, תכתובת, </w:t>
      </w:r>
      <w:proofErr w:type="spellStart"/>
      <w:r w:rsidRPr="009F2E1B">
        <w:rPr>
          <w:rFonts w:cs="David"/>
          <w:rtl/>
        </w:rPr>
        <w:t>תוכנית</w:t>
      </w:r>
      <w:proofErr w:type="spellEnd"/>
      <w:r w:rsidRPr="009F2E1B">
        <w:rPr>
          <w:rFonts w:cs="David"/>
          <w:rtl/>
        </w:rPr>
        <w:t>, נתון, מודל, חוות דעת, מסקנה וכל דבר אחר כיו"ב הקשור ב</w:t>
      </w:r>
      <w:r w:rsidRPr="009F2E1B">
        <w:rPr>
          <w:rFonts w:cs="David" w:hint="cs"/>
          <w:rtl/>
        </w:rPr>
        <w:t>אספקת</w:t>
      </w:r>
      <w:r w:rsidRPr="009F2E1B">
        <w:rPr>
          <w:rFonts w:cs="David"/>
          <w:rtl/>
        </w:rPr>
        <w:t xml:space="preserve"> ה</w:t>
      </w:r>
      <w:r w:rsidRPr="009F2E1B">
        <w:rPr>
          <w:rFonts w:cs="David" w:hint="cs"/>
          <w:rtl/>
        </w:rPr>
        <w:t>שירותים נשוא מכרז זה</w:t>
      </w:r>
      <w:r w:rsidRPr="009F2E1B">
        <w:rPr>
          <w:rFonts w:cs="David"/>
          <w:rtl/>
        </w:rPr>
        <w:t xml:space="preserve"> בין בכתב ובין בע"פ ו/או בכל צורה או דרך של שימור ידיעות בצורה חשמלית ו/או אלקטרונית ו/או אופטית ו/או מגנטית ו/או אחרת.</w:t>
      </w:r>
    </w:p>
    <w:p w14:paraId="7F5360D4" w14:textId="01C754DF" w:rsidR="00836736" w:rsidRPr="009F2E1B" w:rsidRDefault="00836736" w:rsidP="00836736">
      <w:pPr>
        <w:ind w:left="1346"/>
        <w:jc w:val="left"/>
        <w:rPr>
          <w:rFonts w:cs="David"/>
          <w:rtl/>
        </w:rPr>
      </w:pPr>
      <w:r w:rsidRPr="009F2E1B">
        <w:rPr>
          <w:rFonts w:cs="David"/>
          <w:b/>
          <w:bCs/>
          <w:rtl/>
        </w:rPr>
        <w:t>"עובד" -</w:t>
      </w:r>
      <w:r w:rsidRPr="009F2E1B">
        <w:rPr>
          <w:rFonts w:cs="David" w:hint="cs"/>
          <w:b/>
          <w:bCs/>
          <w:rtl/>
        </w:rPr>
        <w:t xml:space="preserve"> </w:t>
      </w:r>
      <w:r w:rsidRPr="009F2E1B">
        <w:rPr>
          <w:rFonts w:cs="David"/>
          <w:rtl/>
        </w:rPr>
        <w:t xml:space="preserve">כל אחד מעובדי </w:t>
      </w:r>
      <w:r w:rsidRPr="009F2E1B">
        <w:rPr>
          <w:rFonts w:cs="David" w:hint="cs"/>
          <w:rtl/>
        </w:rPr>
        <w:t>ספק המסגרת</w:t>
      </w:r>
      <w:r w:rsidRPr="009F2E1B">
        <w:rPr>
          <w:rFonts w:cs="David"/>
          <w:rtl/>
        </w:rPr>
        <w:t xml:space="preserve"> אשר באמצעותו יינתנו השירותים ל</w:t>
      </w:r>
      <w:r w:rsidR="00213906">
        <w:rPr>
          <w:rFonts w:cs="David"/>
          <w:rtl/>
        </w:rPr>
        <w:t>משרד</w:t>
      </w:r>
      <w:r w:rsidRPr="009F2E1B">
        <w:rPr>
          <w:rFonts w:cs="David"/>
          <w:rtl/>
        </w:rPr>
        <w:t>.</w:t>
      </w:r>
    </w:p>
    <w:p w14:paraId="3CB69E1A" w14:textId="77777777" w:rsidR="00836736" w:rsidRPr="009F2E1B" w:rsidRDefault="00836736" w:rsidP="00836736">
      <w:pPr>
        <w:ind w:left="1346"/>
        <w:jc w:val="left"/>
        <w:rPr>
          <w:rFonts w:cs="David"/>
          <w:rtl/>
        </w:rPr>
      </w:pPr>
      <w:r w:rsidRPr="009F2E1B">
        <w:rPr>
          <w:rFonts w:cs="David"/>
          <w:b/>
          <w:bCs/>
          <w:rtl/>
        </w:rPr>
        <w:t xml:space="preserve">"סודות מקצועיים" </w:t>
      </w:r>
      <w:r w:rsidRPr="009F2E1B">
        <w:rPr>
          <w:rFonts w:cs="David"/>
          <w:rtl/>
        </w:rPr>
        <w:t>-</w:t>
      </w:r>
      <w:r w:rsidRPr="009F2E1B">
        <w:rPr>
          <w:rFonts w:cs="David" w:hint="cs"/>
          <w:rtl/>
        </w:rPr>
        <w:t xml:space="preserve"> </w:t>
      </w:r>
      <w:r w:rsidRPr="009F2E1B">
        <w:rPr>
          <w:rFonts w:cs="David"/>
          <w:rtl/>
        </w:rPr>
        <w:t>כל מידע אשר יגיע לידי בקשר ל</w:t>
      </w:r>
      <w:r w:rsidRPr="009F2E1B">
        <w:rPr>
          <w:rFonts w:cs="David" w:hint="cs"/>
          <w:rtl/>
        </w:rPr>
        <w:t>אספקת</w:t>
      </w:r>
      <w:r w:rsidRPr="009F2E1B">
        <w:rPr>
          <w:rFonts w:cs="David"/>
          <w:rtl/>
        </w:rPr>
        <w:t xml:space="preserve"> ה</w:t>
      </w:r>
      <w:r w:rsidRPr="009F2E1B">
        <w:rPr>
          <w:rFonts w:cs="David" w:hint="cs"/>
          <w:rtl/>
        </w:rPr>
        <w:t>שירותים נשוא מכרז זה</w:t>
      </w:r>
      <w:r w:rsidRPr="009F2E1B">
        <w:rPr>
          <w:rFonts w:cs="David"/>
          <w:rtl/>
        </w:rPr>
        <w:t xml:space="preserve">, בין אם נתקבל במהלך </w:t>
      </w:r>
      <w:r w:rsidRPr="009F2E1B">
        <w:rPr>
          <w:rFonts w:cs="David" w:hint="cs"/>
          <w:rtl/>
        </w:rPr>
        <w:t xml:space="preserve">אספקת השירותים </w:t>
      </w:r>
      <w:r w:rsidRPr="009F2E1B">
        <w:rPr>
          <w:rFonts w:cs="David"/>
          <w:rtl/>
        </w:rPr>
        <w:t xml:space="preserve">או לאחר מכן, לרבות ומבלי לפגוע בכלליות האמור לעיל: מידע אשר </w:t>
      </w:r>
      <w:r w:rsidRPr="009F2E1B">
        <w:rPr>
          <w:rFonts w:cs="David" w:hint="cs"/>
          <w:rtl/>
        </w:rPr>
        <w:t>יימס</w:t>
      </w:r>
      <w:r w:rsidRPr="009F2E1B">
        <w:rPr>
          <w:rFonts w:cs="David" w:hint="eastAsia"/>
          <w:rtl/>
        </w:rPr>
        <w:t>ר</w:t>
      </w:r>
      <w:r w:rsidRPr="009F2E1B">
        <w:rPr>
          <w:rFonts w:cs="David"/>
          <w:rtl/>
        </w:rPr>
        <w:t xml:space="preserve"> על ידי מדינת ישראל ו/או כל גורם אחר ו/או מי מטעמה. </w:t>
      </w:r>
    </w:p>
    <w:p w14:paraId="44DC134D" w14:textId="77777777" w:rsidR="00836736" w:rsidRPr="009F2E1B" w:rsidRDefault="00836736" w:rsidP="00836736">
      <w:pPr>
        <w:ind w:left="1346"/>
        <w:jc w:val="left"/>
        <w:rPr>
          <w:rFonts w:cs="David"/>
          <w:rtl/>
        </w:rPr>
      </w:pPr>
    </w:p>
    <w:p w14:paraId="49DD523B" w14:textId="77777777" w:rsidR="00836736" w:rsidRPr="009F2E1B" w:rsidRDefault="00836736" w:rsidP="00836736">
      <w:pPr>
        <w:jc w:val="left"/>
        <w:outlineLvl w:val="0"/>
        <w:rPr>
          <w:rFonts w:cs="David"/>
          <w:b/>
          <w:bCs/>
          <w:u w:val="single"/>
          <w:rtl/>
        </w:rPr>
      </w:pPr>
      <w:r w:rsidRPr="009F2E1B">
        <w:rPr>
          <w:rFonts w:cs="David"/>
          <w:b/>
          <w:bCs/>
          <w:u w:val="single"/>
          <w:rtl/>
        </w:rPr>
        <w:t>2</w:t>
      </w:r>
      <w:r w:rsidRPr="009F2E1B">
        <w:rPr>
          <w:rFonts w:cs="David" w:hint="cs"/>
          <w:b/>
          <w:bCs/>
          <w:u w:val="single"/>
          <w:rtl/>
        </w:rPr>
        <w:t>.</w:t>
      </w:r>
      <w:r w:rsidRPr="009F2E1B">
        <w:rPr>
          <w:rFonts w:cs="David"/>
          <w:b/>
          <w:bCs/>
          <w:u w:val="single"/>
          <w:rtl/>
        </w:rPr>
        <w:t>שמירת סודיות</w:t>
      </w:r>
    </w:p>
    <w:p w14:paraId="4AA8726E" w14:textId="77777777" w:rsidR="00836736" w:rsidRPr="009F2E1B" w:rsidRDefault="00836736" w:rsidP="00836736">
      <w:pPr>
        <w:jc w:val="left"/>
        <w:rPr>
          <w:rFonts w:cs="David"/>
          <w:rtl/>
        </w:rPr>
      </w:pPr>
      <w:r w:rsidRPr="009F2E1B">
        <w:rPr>
          <w:rFonts w:cs="David"/>
          <w:rtl/>
        </w:rPr>
        <w:t xml:space="preserve">הנני מתחייב לשמור את המידע ו/או הסודות המקצועיים בסודיות מוחלטת ולעשות בהם שימוש אך ורק לצורך </w:t>
      </w:r>
      <w:r w:rsidRPr="009F2E1B">
        <w:rPr>
          <w:rFonts w:cs="David" w:hint="cs"/>
          <w:rtl/>
        </w:rPr>
        <w:t>אספקת השירותים נשואי מכרז זה</w:t>
      </w:r>
      <w:r w:rsidRPr="009F2E1B">
        <w:rPr>
          <w:rFonts w:cs="David"/>
          <w:rtl/>
        </w:rPr>
        <w:t>. למען הסר ספק, ומבלי לפגוע בכלליות האמור, הנני מתחייב לא לפרסם, להעביר, להודיע, למסור או להביא לידיעת כל אדם את המידע ו/או הסודות המקצועיים.</w:t>
      </w:r>
    </w:p>
    <w:p w14:paraId="3B3ACD5D" w14:textId="77777777" w:rsidR="00836736" w:rsidRPr="009F2E1B" w:rsidRDefault="00836736" w:rsidP="00836736">
      <w:pPr>
        <w:jc w:val="left"/>
        <w:rPr>
          <w:rFonts w:cs="David"/>
          <w:rtl/>
        </w:rPr>
      </w:pPr>
      <w:r w:rsidRPr="009F2E1B">
        <w:rPr>
          <w:rFonts w:cs="David"/>
          <w:rtl/>
        </w:rPr>
        <w:t>הנני מצהיר כי ידוע לי שאי מילוי התחייבויותיי מהוות עבירה לפי פרק ז' (ביטחון המדינה, יחסי חוץ וסודות רשמיים) לחוק העונשין, תשל"ז - 1977.</w:t>
      </w:r>
    </w:p>
    <w:p w14:paraId="59E535BC" w14:textId="449A9E9D" w:rsidR="00836736" w:rsidRPr="009F2E1B" w:rsidRDefault="00836736" w:rsidP="00836736">
      <w:pPr>
        <w:jc w:val="left"/>
        <w:rPr>
          <w:rFonts w:cs="David"/>
          <w:rtl/>
        </w:rPr>
      </w:pPr>
      <w:r w:rsidRPr="009F2E1B">
        <w:rPr>
          <w:rFonts w:cs="David" w:hint="cs"/>
          <w:rtl/>
        </w:rPr>
        <w:t xml:space="preserve">הנני מצהיר כי ידוע לי שהעברת מידע ו/או סודות מקצועיים כאמור, למאן דהו, ללא אישור בכתב מאת </w:t>
      </w:r>
      <w:r w:rsidR="008B34BB">
        <w:rPr>
          <w:rFonts w:cs="David" w:hint="cs"/>
          <w:rtl/>
        </w:rPr>
        <w:t>אגף החשב הכללי</w:t>
      </w:r>
      <w:r w:rsidRPr="009F2E1B">
        <w:rPr>
          <w:rFonts w:cs="David" w:hint="cs"/>
          <w:rtl/>
        </w:rPr>
        <w:t>, עלול להסב ל</w:t>
      </w:r>
      <w:r w:rsidR="008B34BB">
        <w:rPr>
          <w:rFonts w:cs="David" w:hint="cs"/>
          <w:rtl/>
        </w:rPr>
        <w:t>אגף החשב הכללי</w:t>
      </w:r>
      <w:r w:rsidRPr="009F2E1B">
        <w:rPr>
          <w:rFonts w:cs="David" w:hint="cs"/>
          <w:rtl/>
        </w:rPr>
        <w:t xml:space="preserve"> ולמשרדי הממשלה נזקים כלכליים משמעותיים ביותר.</w:t>
      </w:r>
    </w:p>
    <w:p w14:paraId="494B5C0A" w14:textId="77777777" w:rsidR="00836736" w:rsidRPr="009F2E1B" w:rsidRDefault="00836736" w:rsidP="00836736">
      <w:pPr>
        <w:jc w:val="left"/>
        <w:rPr>
          <w:rFonts w:cs="David"/>
          <w:rtl/>
        </w:rPr>
      </w:pPr>
    </w:p>
    <w:p w14:paraId="6B16D74D" w14:textId="77777777" w:rsidR="00836736" w:rsidRPr="009F2E1B" w:rsidRDefault="00836736" w:rsidP="00836736">
      <w:pPr>
        <w:jc w:val="left"/>
        <w:rPr>
          <w:rFonts w:cs="David"/>
        </w:rPr>
      </w:pPr>
      <w:r w:rsidRPr="009F2E1B">
        <w:rPr>
          <w:rFonts w:cs="David" w:hint="cs"/>
          <w:rtl/>
        </w:rPr>
        <w:lastRenderedPageBreak/>
        <w:t xml:space="preserve">חובת הסודיות לא תחול על מידע אשר היה נחלת הכלל, היה בידי החברה וברשותו קודם לקבלתו ממשנהו, יגיע לידי החברה בעתיד ממקור עצמאי שלא הפר עקב כך התחייבות לשמירת סודיות, חובה על פי דין לגלותו, ידע מקצועי הנוגע לעיבוד נתונים </w:t>
      </w:r>
      <w:proofErr w:type="spellStart"/>
      <w:r w:rsidRPr="009F2E1B">
        <w:rPr>
          <w:rFonts w:cs="David" w:hint="cs"/>
          <w:rtl/>
        </w:rPr>
        <w:t>ומיחשוב</w:t>
      </w:r>
      <w:proofErr w:type="spellEnd"/>
      <w:r w:rsidRPr="009F2E1B">
        <w:rPr>
          <w:rFonts w:cs="David" w:hint="cs"/>
          <w:rtl/>
        </w:rPr>
        <w:t xml:space="preserve"> שאינו ייחודי או ייעודי למשרד ושלא נצבר בעקבות עבודה במשרד.</w:t>
      </w:r>
    </w:p>
    <w:p w14:paraId="664EA5D9" w14:textId="77777777" w:rsidR="00836736" w:rsidRPr="009F2E1B" w:rsidRDefault="00836736" w:rsidP="00836736">
      <w:pPr>
        <w:jc w:val="left"/>
        <w:rPr>
          <w:rFonts w:cs="David"/>
          <w:rtl/>
        </w:rPr>
      </w:pPr>
    </w:p>
    <w:p w14:paraId="723D5FDA" w14:textId="77777777" w:rsidR="00836736" w:rsidRPr="009F2E1B" w:rsidRDefault="00836736" w:rsidP="00836736">
      <w:pPr>
        <w:pBdr>
          <w:bottom w:val="single" w:sz="12" w:space="1" w:color="auto"/>
        </w:pBdr>
        <w:ind w:left="1346"/>
        <w:jc w:val="left"/>
        <w:outlineLvl w:val="0"/>
        <w:rPr>
          <w:rFonts w:cs="David"/>
          <w:b/>
          <w:bCs/>
          <w:rtl/>
        </w:rPr>
      </w:pPr>
      <w:r w:rsidRPr="009F2E1B">
        <w:rPr>
          <w:rFonts w:cs="David"/>
          <w:b/>
          <w:bCs/>
          <w:rtl/>
        </w:rPr>
        <w:t>ולראיה באתי על החתום:</w:t>
      </w:r>
    </w:p>
    <w:tbl>
      <w:tblPr>
        <w:tblpPr w:leftFromText="180" w:rightFromText="180" w:vertAnchor="text" w:horzAnchor="margin" w:tblpY="149"/>
        <w:bidiVisual/>
        <w:tblW w:w="8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1985"/>
        <w:gridCol w:w="2167"/>
        <w:gridCol w:w="1944"/>
      </w:tblGrid>
      <w:tr w:rsidR="00836736" w:rsidRPr="009F2E1B" w14:paraId="166A1B83" w14:textId="77777777" w:rsidTr="00836736">
        <w:tc>
          <w:tcPr>
            <w:tcW w:w="2268" w:type="dxa"/>
            <w:tcBorders>
              <w:left w:val="single" w:sz="4" w:space="0" w:color="auto"/>
            </w:tcBorders>
            <w:shd w:val="clear" w:color="auto" w:fill="E6E6E6"/>
          </w:tcPr>
          <w:p w14:paraId="37932F39" w14:textId="77777777" w:rsidR="00836736" w:rsidRPr="009F2E1B" w:rsidRDefault="00836736" w:rsidP="00836736">
            <w:pPr>
              <w:widowControl w:val="0"/>
              <w:adjustRightInd w:val="0"/>
              <w:jc w:val="left"/>
              <w:textAlignment w:val="baseline"/>
              <w:rPr>
                <w:rFonts w:ascii="Arial" w:hAnsi="Arial" w:cs="David"/>
                <w:b/>
                <w:bCs/>
                <w:sz w:val="20"/>
                <w:szCs w:val="20"/>
                <w:rtl/>
                <w:lang w:eastAsia="he-IL"/>
              </w:rPr>
            </w:pPr>
            <w:r w:rsidRPr="009F2E1B">
              <w:rPr>
                <w:rFonts w:ascii="Arial" w:hAnsi="Arial" w:cs="David"/>
                <w:b/>
                <w:bCs/>
                <w:sz w:val="20"/>
                <w:szCs w:val="20"/>
                <w:rtl/>
                <w:lang w:eastAsia="he-IL"/>
              </w:rPr>
              <w:t>שם מורשה החתימה</w:t>
            </w:r>
          </w:p>
        </w:tc>
        <w:tc>
          <w:tcPr>
            <w:tcW w:w="1985" w:type="dxa"/>
            <w:shd w:val="clear" w:color="auto" w:fill="E6E6E6"/>
          </w:tcPr>
          <w:p w14:paraId="24876F75" w14:textId="77777777" w:rsidR="00836736" w:rsidRPr="009F2E1B" w:rsidRDefault="00836736" w:rsidP="00836736">
            <w:pPr>
              <w:widowControl w:val="0"/>
              <w:adjustRightInd w:val="0"/>
              <w:jc w:val="left"/>
              <w:textAlignment w:val="baseline"/>
              <w:rPr>
                <w:rFonts w:ascii="Arial" w:hAnsi="Arial" w:cs="David"/>
                <w:b/>
                <w:bCs/>
                <w:sz w:val="20"/>
                <w:szCs w:val="20"/>
                <w:rtl/>
                <w:lang w:eastAsia="he-IL"/>
              </w:rPr>
            </w:pPr>
            <w:r w:rsidRPr="009F2E1B">
              <w:rPr>
                <w:rFonts w:ascii="Arial" w:hAnsi="Arial" w:cs="David"/>
                <w:b/>
                <w:bCs/>
                <w:sz w:val="20"/>
                <w:szCs w:val="20"/>
                <w:rtl/>
                <w:lang w:eastAsia="he-IL"/>
              </w:rPr>
              <w:t>ת.ז.</w:t>
            </w:r>
          </w:p>
        </w:tc>
        <w:tc>
          <w:tcPr>
            <w:tcW w:w="2167" w:type="dxa"/>
            <w:shd w:val="clear" w:color="auto" w:fill="E6E6E6"/>
          </w:tcPr>
          <w:p w14:paraId="7ACB957F" w14:textId="77777777" w:rsidR="00836736" w:rsidRPr="009F2E1B" w:rsidRDefault="00836736" w:rsidP="00836736">
            <w:pPr>
              <w:widowControl w:val="0"/>
              <w:adjustRightInd w:val="0"/>
              <w:jc w:val="left"/>
              <w:textAlignment w:val="baseline"/>
              <w:rPr>
                <w:rFonts w:ascii="Arial" w:hAnsi="Arial" w:cs="David"/>
                <w:b/>
                <w:bCs/>
                <w:sz w:val="20"/>
                <w:szCs w:val="20"/>
                <w:rtl/>
                <w:lang w:eastAsia="he-IL"/>
              </w:rPr>
            </w:pPr>
            <w:r w:rsidRPr="009F2E1B">
              <w:rPr>
                <w:rFonts w:ascii="Arial" w:hAnsi="Arial" w:cs="David"/>
                <w:b/>
                <w:bCs/>
                <w:sz w:val="20"/>
                <w:szCs w:val="20"/>
                <w:rtl/>
                <w:lang w:eastAsia="he-IL"/>
              </w:rPr>
              <w:t>חתימה וחותמת תאגיד</w:t>
            </w:r>
          </w:p>
        </w:tc>
        <w:tc>
          <w:tcPr>
            <w:tcW w:w="1944" w:type="dxa"/>
            <w:shd w:val="clear" w:color="auto" w:fill="E6E6E6"/>
          </w:tcPr>
          <w:p w14:paraId="6F33199A" w14:textId="77777777" w:rsidR="00836736" w:rsidRPr="009F2E1B" w:rsidRDefault="00836736" w:rsidP="00836736">
            <w:pPr>
              <w:widowControl w:val="0"/>
              <w:adjustRightInd w:val="0"/>
              <w:jc w:val="left"/>
              <w:textAlignment w:val="baseline"/>
              <w:rPr>
                <w:rFonts w:ascii="Arial" w:hAnsi="Arial" w:cs="David"/>
                <w:b/>
                <w:bCs/>
                <w:sz w:val="20"/>
                <w:szCs w:val="20"/>
                <w:rtl/>
                <w:lang w:eastAsia="he-IL"/>
              </w:rPr>
            </w:pPr>
            <w:r w:rsidRPr="009F2E1B">
              <w:rPr>
                <w:rFonts w:ascii="Arial" w:hAnsi="Arial" w:cs="David"/>
                <w:b/>
                <w:bCs/>
                <w:sz w:val="20"/>
                <w:szCs w:val="20"/>
                <w:rtl/>
                <w:lang w:eastAsia="he-IL"/>
              </w:rPr>
              <w:t>תאריך</w:t>
            </w:r>
          </w:p>
        </w:tc>
      </w:tr>
      <w:tr w:rsidR="00836736" w:rsidRPr="009F2E1B" w14:paraId="0E09537F" w14:textId="77777777" w:rsidTr="00836736">
        <w:tc>
          <w:tcPr>
            <w:tcW w:w="2268" w:type="dxa"/>
            <w:shd w:val="clear" w:color="auto" w:fill="auto"/>
          </w:tcPr>
          <w:p w14:paraId="7FAE4016" w14:textId="77777777" w:rsidR="00836736" w:rsidRPr="009F2E1B" w:rsidRDefault="00836736" w:rsidP="00836736">
            <w:pPr>
              <w:widowControl w:val="0"/>
              <w:adjustRightInd w:val="0"/>
              <w:jc w:val="left"/>
              <w:textAlignment w:val="baseline"/>
              <w:rPr>
                <w:rFonts w:ascii="Arial" w:hAnsi="Arial" w:cs="David"/>
                <w:b/>
                <w:bCs/>
                <w:sz w:val="20"/>
                <w:szCs w:val="20"/>
                <w:rtl/>
                <w:lang w:eastAsia="he-IL"/>
              </w:rPr>
            </w:pPr>
          </w:p>
          <w:p w14:paraId="5ADD817A" w14:textId="77777777" w:rsidR="00836736" w:rsidRPr="009F2E1B" w:rsidRDefault="00836736" w:rsidP="00836736">
            <w:pPr>
              <w:widowControl w:val="0"/>
              <w:adjustRightInd w:val="0"/>
              <w:jc w:val="left"/>
              <w:textAlignment w:val="baseline"/>
              <w:rPr>
                <w:rFonts w:ascii="Arial" w:hAnsi="Arial" w:cs="David"/>
                <w:b/>
                <w:bCs/>
                <w:sz w:val="20"/>
                <w:szCs w:val="20"/>
                <w:rtl/>
                <w:lang w:eastAsia="he-IL"/>
              </w:rPr>
            </w:pPr>
          </w:p>
        </w:tc>
        <w:tc>
          <w:tcPr>
            <w:tcW w:w="1985" w:type="dxa"/>
            <w:shd w:val="clear" w:color="auto" w:fill="auto"/>
          </w:tcPr>
          <w:p w14:paraId="7EBD1E53" w14:textId="77777777" w:rsidR="00836736" w:rsidRPr="009F2E1B" w:rsidRDefault="00836736" w:rsidP="00836736">
            <w:pPr>
              <w:widowControl w:val="0"/>
              <w:adjustRightInd w:val="0"/>
              <w:jc w:val="left"/>
              <w:textAlignment w:val="baseline"/>
              <w:rPr>
                <w:rFonts w:ascii="Arial" w:hAnsi="Arial" w:cs="David"/>
                <w:b/>
                <w:bCs/>
                <w:sz w:val="20"/>
                <w:szCs w:val="20"/>
                <w:rtl/>
                <w:lang w:eastAsia="he-IL"/>
              </w:rPr>
            </w:pPr>
          </w:p>
        </w:tc>
        <w:tc>
          <w:tcPr>
            <w:tcW w:w="2167" w:type="dxa"/>
            <w:shd w:val="clear" w:color="auto" w:fill="auto"/>
          </w:tcPr>
          <w:p w14:paraId="384163C5" w14:textId="77777777" w:rsidR="00836736" w:rsidRPr="009F2E1B" w:rsidRDefault="00836736" w:rsidP="00836736">
            <w:pPr>
              <w:widowControl w:val="0"/>
              <w:adjustRightInd w:val="0"/>
              <w:jc w:val="left"/>
              <w:textAlignment w:val="baseline"/>
              <w:rPr>
                <w:rFonts w:ascii="Arial" w:hAnsi="Arial" w:cs="David"/>
                <w:b/>
                <w:bCs/>
                <w:sz w:val="20"/>
                <w:szCs w:val="20"/>
                <w:rtl/>
                <w:lang w:eastAsia="he-IL"/>
              </w:rPr>
            </w:pPr>
          </w:p>
        </w:tc>
        <w:tc>
          <w:tcPr>
            <w:tcW w:w="1944" w:type="dxa"/>
            <w:shd w:val="clear" w:color="auto" w:fill="auto"/>
          </w:tcPr>
          <w:p w14:paraId="3F9D3BBB" w14:textId="77777777" w:rsidR="00836736" w:rsidRPr="009F2E1B" w:rsidRDefault="00836736" w:rsidP="00836736">
            <w:pPr>
              <w:widowControl w:val="0"/>
              <w:adjustRightInd w:val="0"/>
              <w:jc w:val="left"/>
              <w:textAlignment w:val="baseline"/>
              <w:rPr>
                <w:rFonts w:ascii="Arial" w:hAnsi="Arial" w:cs="David"/>
                <w:b/>
                <w:bCs/>
                <w:sz w:val="20"/>
                <w:szCs w:val="20"/>
                <w:rtl/>
                <w:lang w:eastAsia="he-IL"/>
              </w:rPr>
            </w:pPr>
          </w:p>
        </w:tc>
      </w:tr>
    </w:tbl>
    <w:p w14:paraId="16D4EB75" w14:textId="77777777" w:rsidR="00836736" w:rsidRPr="009F2E1B" w:rsidRDefault="00836736" w:rsidP="00836736">
      <w:pPr>
        <w:pBdr>
          <w:bottom w:val="single" w:sz="12" w:space="1" w:color="auto"/>
        </w:pBdr>
        <w:ind w:left="1346"/>
        <w:jc w:val="left"/>
        <w:outlineLvl w:val="0"/>
        <w:rPr>
          <w:rFonts w:cs="David"/>
          <w:b/>
          <w:bCs/>
          <w:rtl/>
        </w:rPr>
      </w:pPr>
    </w:p>
    <w:p w14:paraId="0159A373" w14:textId="77777777" w:rsidR="00836736" w:rsidRPr="009F2E1B" w:rsidRDefault="00836736" w:rsidP="00836736">
      <w:pPr>
        <w:pBdr>
          <w:bottom w:val="single" w:sz="12" w:space="1" w:color="auto"/>
        </w:pBdr>
        <w:ind w:left="1346"/>
        <w:jc w:val="left"/>
        <w:outlineLvl w:val="0"/>
        <w:rPr>
          <w:rFonts w:cs="David"/>
          <w:b/>
          <w:bCs/>
          <w:rtl/>
        </w:rPr>
      </w:pPr>
    </w:p>
    <w:p w14:paraId="09CE9A63" w14:textId="56058AE0" w:rsidR="00836736" w:rsidRPr="009F2E1B" w:rsidRDefault="00D46739" w:rsidP="00D46739">
      <w:pPr>
        <w:bidi w:val="0"/>
        <w:spacing w:after="160" w:line="259" w:lineRule="auto"/>
        <w:jc w:val="left"/>
        <w:rPr>
          <w:rFonts w:cs="David"/>
          <w:rtl/>
        </w:rPr>
      </w:pPr>
      <w:r>
        <w:rPr>
          <w:rFonts w:cs="David"/>
          <w:rtl/>
        </w:rPr>
        <w:br w:type="page"/>
      </w:r>
    </w:p>
    <w:p w14:paraId="2BD9D776" w14:textId="20088583" w:rsidR="00BE3723" w:rsidRPr="00BE3723" w:rsidRDefault="009F2E1B" w:rsidP="00BE3723">
      <w:pPr>
        <w:spacing w:after="160" w:line="259" w:lineRule="auto"/>
        <w:jc w:val="center"/>
        <w:rPr>
          <w:rFonts w:ascii="David" w:hAnsi="David" w:cs="David"/>
          <w:b/>
          <w:bCs/>
          <w:sz w:val="36"/>
          <w:szCs w:val="36"/>
          <w:u w:val="single"/>
          <w:rtl/>
        </w:rPr>
      </w:pPr>
      <w:r w:rsidRPr="00BE3723">
        <w:rPr>
          <w:rFonts w:ascii="David" w:hAnsi="David" w:cs="David" w:hint="cs"/>
          <w:b/>
          <w:bCs/>
          <w:sz w:val="36"/>
          <w:szCs w:val="36"/>
          <w:u w:val="single"/>
          <w:rtl/>
        </w:rPr>
        <w:lastRenderedPageBreak/>
        <w:t xml:space="preserve">פורמטים </w:t>
      </w:r>
      <w:proofErr w:type="spellStart"/>
      <w:r w:rsidRPr="00BE3723">
        <w:rPr>
          <w:rFonts w:ascii="David" w:hAnsi="David" w:cs="David" w:hint="cs"/>
          <w:b/>
          <w:bCs/>
          <w:sz w:val="36"/>
          <w:szCs w:val="36"/>
          <w:u w:val="single"/>
          <w:rtl/>
        </w:rPr>
        <w:t>ומידעים</w:t>
      </w:r>
      <w:proofErr w:type="spellEnd"/>
    </w:p>
    <w:p w14:paraId="2DE7F34A" w14:textId="77777777" w:rsidR="00CC0831" w:rsidRDefault="00CC0831" w:rsidP="00BE3723">
      <w:pPr>
        <w:bidi w:val="0"/>
        <w:spacing w:after="160" w:line="259" w:lineRule="auto"/>
        <w:jc w:val="right"/>
        <w:rPr>
          <w:rFonts w:ascii="David" w:hAnsi="David" w:cs="David"/>
          <w:b/>
          <w:bCs/>
          <w:sz w:val="32"/>
          <w:szCs w:val="32"/>
          <w:u w:val="single"/>
        </w:rPr>
      </w:pPr>
    </w:p>
    <w:p w14:paraId="4B58EF7A" w14:textId="366D1ACD" w:rsidR="00CC0831" w:rsidRPr="00CC0831" w:rsidRDefault="00BE3723" w:rsidP="00CC0831">
      <w:pPr>
        <w:bidi w:val="0"/>
        <w:spacing w:after="160" w:line="259" w:lineRule="auto"/>
        <w:jc w:val="right"/>
        <w:rPr>
          <w:rFonts w:asciiTheme="minorHAnsi" w:hAnsiTheme="minorHAnsi" w:cs="David"/>
          <w:b/>
          <w:bCs/>
          <w:sz w:val="32"/>
          <w:szCs w:val="32"/>
          <w:u w:val="single"/>
        </w:rPr>
      </w:pPr>
      <w:r>
        <w:rPr>
          <w:rFonts w:ascii="David" w:hAnsi="David" w:cs="David" w:hint="cs"/>
          <w:b/>
          <w:bCs/>
          <w:sz w:val="32"/>
          <w:szCs w:val="32"/>
          <w:u w:val="single"/>
          <w:rtl/>
        </w:rPr>
        <w:t xml:space="preserve">פורמטים </w:t>
      </w:r>
      <w:proofErr w:type="spellStart"/>
      <w:r>
        <w:rPr>
          <w:rFonts w:ascii="David" w:hAnsi="David" w:cs="David" w:hint="cs"/>
          <w:b/>
          <w:bCs/>
          <w:sz w:val="32"/>
          <w:szCs w:val="32"/>
          <w:u w:val="single"/>
          <w:rtl/>
        </w:rPr>
        <w:t>ומידעים</w:t>
      </w:r>
      <w:proofErr w:type="spellEnd"/>
      <w:r>
        <w:rPr>
          <w:rFonts w:ascii="David" w:hAnsi="David" w:cs="David" w:hint="cs"/>
          <w:b/>
          <w:bCs/>
          <w:sz w:val="32"/>
          <w:szCs w:val="32"/>
          <w:u w:val="single"/>
          <w:rtl/>
        </w:rPr>
        <w:t xml:space="preserve"> מס. 1 </w:t>
      </w:r>
    </w:p>
    <w:p w14:paraId="44EBAAE9" w14:textId="6DB699B6" w:rsidR="00BE3723" w:rsidRDefault="00BE3723" w:rsidP="00BE3723">
      <w:pPr>
        <w:spacing w:after="160" w:line="259" w:lineRule="auto"/>
        <w:jc w:val="center"/>
        <w:rPr>
          <w:rFonts w:ascii="David" w:hAnsi="David" w:cs="David"/>
          <w:b/>
          <w:bCs/>
          <w:sz w:val="28"/>
          <w:szCs w:val="28"/>
          <w:rtl/>
        </w:rPr>
      </w:pPr>
      <w:bookmarkStart w:id="436" w:name="בקשהלשירותים"/>
      <w:r w:rsidRPr="00BE3723">
        <w:rPr>
          <w:rFonts w:ascii="David" w:hAnsi="David" w:cs="David" w:hint="cs"/>
          <w:b/>
          <w:bCs/>
          <w:sz w:val="28"/>
          <w:szCs w:val="28"/>
          <w:rtl/>
        </w:rPr>
        <w:t>פורמט בקשה לשירותים</w:t>
      </w:r>
      <w:r>
        <w:rPr>
          <w:rFonts w:ascii="David" w:hAnsi="David" w:cs="David" w:hint="cs"/>
          <w:b/>
          <w:bCs/>
          <w:sz w:val="28"/>
          <w:szCs w:val="28"/>
          <w:rtl/>
        </w:rPr>
        <w:t xml:space="preserve"> על ידי המשרד</w:t>
      </w:r>
    </w:p>
    <w:bookmarkEnd w:id="436"/>
    <w:p w14:paraId="3A15A5B7" w14:textId="6133CF29" w:rsidR="00BE3723" w:rsidRDefault="00D46739" w:rsidP="00BE3723">
      <w:pPr>
        <w:spacing w:after="160" w:line="259" w:lineRule="auto"/>
        <w:jc w:val="center"/>
        <w:rPr>
          <w:rFonts w:ascii="David" w:hAnsi="David" w:cs="David"/>
          <w:rtl/>
        </w:rPr>
      </w:pPr>
      <w:r w:rsidRPr="00D46739">
        <w:rPr>
          <w:rFonts w:ascii="David" w:hAnsi="David" w:cs="David" w:hint="cs"/>
          <w:u w:val="single"/>
          <w:rtl/>
        </w:rPr>
        <w:t>הבהרה:</w:t>
      </w:r>
      <w:r>
        <w:rPr>
          <w:rFonts w:ascii="David" w:hAnsi="David" w:cs="David" w:hint="cs"/>
          <w:rtl/>
        </w:rPr>
        <w:t xml:space="preserve"> </w:t>
      </w:r>
      <w:r w:rsidRPr="00D46739">
        <w:rPr>
          <w:rFonts w:ascii="David" w:hAnsi="David" w:cs="David" w:hint="cs"/>
          <w:rtl/>
        </w:rPr>
        <w:t xml:space="preserve">כל האמור בפורמט זה, הינו הצעה עקרונית ובסיס לבקשה לשירותים, פורמט זה ניתן על מנת לאפשר לספק להכיר את עבודת המשרד הרלוונטית ועל </w:t>
      </w:r>
      <w:proofErr w:type="spellStart"/>
      <w:r w:rsidRPr="00D46739">
        <w:rPr>
          <w:rFonts w:ascii="David" w:hAnsi="David" w:cs="David" w:hint="cs"/>
          <w:rtl/>
        </w:rPr>
        <w:t>נת</w:t>
      </w:r>
      <w:proofErr w:type="spellEnd"/>
      <w:r w:rsidRPr="00D46739">
        <w:rPr>
          <w:rFonts w:ascii="David" w:hAnsi="David" w:cs="David" w:hint="cs"/>
          <w:rtl/>
        </w:rPr>
        <w:t xml:space="preserve"> לגבש רושם ראשוני על היקפי העבודה.</w:t>
      </w:r>
    </w:p>
    <w:p w14:paraId="1B9F39C1" w14:textId="77777777" w:rsidR="00D46739" w:rsidRDefault="00D46739" w:rsidP="00BE3723">
      <w:pPr>
        <w:spacing w:after="160" w:line="259" w:lineRule="auto"/>
        <w:jc w:val="center"/>
        <w:rPr>
          <w:rFonts w:ascii="David" w:hAnsi="David" w:cs="David"/>
          <w:rtl/>
        </w:rPr>
      </w:pPr>
    </w:p>
    <w:p w14:paraId="46775D21" w14:textId="77777777" w:rsidR="00D46739" w:rsidRPr="00D46739" w:rsidRDefault="00D46739" w:rsidP="00BE3723">
      <w:pPr>
        <w:spacing w:after="160" w:line="259" w:lineRule="auto"/>
        <w:jc w:val="center"/>
        <w:rPr>
          <w:rFonts w:ascii="David" w:hAnsi="David" w:cs="David"/>
          <w:rtl/>
        </w:rPr>
      </w:pPr>
    </w:p>
    <w:p w14:paraId="34998A0B" w14:textId="77777777" w:rsidR="00BE3723" w:rsidRPr="00DE6692" w:rsidRDefault="00BE3723" w:rsidP="00BE3723">
      <w:pPr>
        <w:rPr>
          <w:rFonts w:ascii="David" w:hAnsi="David" w:cs="David"/>
          <w:u w:val="single"/>
          <w:rtl/>
        </w:rPr>
      </w:pPr>
      <w:r w:rsidRPr="00DE6692">
        <w:rPr>
          <w:rFonts w:ascii="David" w:hAnsi="David" w:cs="David"/>
          <w:u w:val="single"/>
          <w:rtl/>
        </w:rPr>
        <w:t>חלק א – תיאור כללי של תכנית המשרד</w:t>
      </w:r>
    </w:p>
    <w:p w14:paraId="0151A609" w14:textId="77777777" w:rsidR="00BE3723" w:rsidRPr="00DE6692" w:rsidRDefault="00BE3723" w:rsidP="00BE3723">
      <w:pPr>
        <w:rPr>
          <w:rFonts w:ascii="David" w:hAnsi="David" w:cs="David"/>
          <w:rtl/>
        </w:rPr>
      </w:pPr>
      <w:r w:rsidRPr="00DE6692">
        <w:rPr>
          <w:rFonts w:ascii="David" w:hAnsi="David" w:cs="David"/>
          <w:rtl/>
        </w:rPr>
        <w:t>תיאור כללי של המשרד, ובפרט של התכנית שלשמה נדרשים השירותים וכן של אנשי הקשר המשרדיים שאחראיים על התהליך (בדרך כלל, אגף התכנון ואנשי טיוב הרגולציה במשרד וגורמים נוספים, כגון מהלשכה המשפטית או מלשכת המנכ"ל).</w:t>
      </w:r>
    </w:p>
    <w:p w14:paraId="345B592C" w14:textId="77777777" w:rsidR="00BE3723" w:rsidRPr="00DE6692" w:rsidRDefault="00BE3723" w:rsidP="00BE3723">
      <w:pPr>
        <w:rPr>
          <w:rFonts w:ascii="David" w:hAnsi="David" w:cs="David"/>
          <w:rtl/>
        </w:rPr>
      </w:pPr>
      <w:r w:rsidRPr="00DE6692">
        <w:rPr>
          <w:rFonts w:ascii="David" w:hAnsi="David" w:cs="David"/>
          <w:rtl/>
        </w:rPr>
        <w:t>במטרה לאפשר לספק להעריך את היקף העבודה, ואת המשימות הנדרשות ליישומה, יש לתאר - בהתייחס לתכנית להפחתת הנטל, את התחומים הרלוונטיים, כולל הבסיס החוקי והשוק המפוקח. בכל הנוגע להערכת השפעות רגולציה יש לתאר בכלליות את הנושא, הגורמים המעורבים ומצב המשרד בתהליך.</w:t>
      </w:r>
    </w:p>
    <w:p w14:paraId="5F6DE95D" w14:textId="4D2C698D" w:rsidR="005252CA" w:rsidRDefault="00BE3723" w:rsidP="005252CA">
      <w:pPr>
        <w:rPr>
          <w:rFonts w:ascii="David" w:hAnsi="David" w:cs="David"/>
          <w:rtl/>
        </w:rPr>
      </w:pPr>
      <w:r w:rsidRPr="00DE6692">
        <w:rPr>
          <w:rFonts w:ascii="David" w:hAnsi="David" w:cs="David"/>
          <w:rtl/>
        </w:rPr>
        <w:t>חלק זה לא יעלה על עמוד אחד.</w:t>
      </w:r>
    </w:p>
    <w:p w14:paraId="169E81CF" w14:textId="09E0D765" w:rsidR="00BE3723" w:rsidRPr="00D46739" w:rsidRDefault="005252CA" w:rsidP="005252CA">
      <w:pPr>
        <w:bidi w:val="0"/>
        <w:spacing w:after="160" w:line="259" w:lineRule="auto"/>
        <w:jc w:val="left"/>
        <w:rPr>
          <w:rFonts w:asciiTheme="minorHAnsi" w:hAnsiTheme="minorHAnsi" w:cs="David"/>
        </w:rPr>
      </w:pPr>
      <w:r>
        <w:rPr>
          <w:rFonts w:ascii="David" w:hAnsi="David" w:cs="David"/>
          <w:rtl/>
        </w:rPr>
        <w:br w:type="page"/>
      </w:r>
    </w:p>
    <w:p w14:paraId="36BEE139" w14:textId="77777777" w:rsidR="00BE3723" w:rsidRPr="00DE6692" w:rsidRDefault="00BE3723" w:rsidP="00BE3723">
      <w:pPr>
        <w:rPr>
          <w:rFonts w:ascii="David" w:hAnsi="David" w:cs="David"/>
          <w:u w:val="single"/>
          <w:rtl/>
        </w:rPr>
      </w:pPr>
      <w:r w:rsidRPr="00DE6692">
        <w:rPr>
          <w:rFonts w:ascii="David" w:hAnsi="David" w:cs="David"/>
          <w:u w:val="single"/>
          <w:rtl/>
        </w:rPr>
        <w:lastRenderedPageBreak/>
        <w:t>חלק ב – פירוט השירותים הנדרשים לתכנית הפחתת הנטל</w:t>
      </w:r>
    </w:p>
    <w:p w14:paraId="53D31123" w14:textId="5E48C72D" w:rsidR="00BE3723" w:rsidRPr="00DE6692" w:rsidRDefault="00BE3723" w:rsidP="00BE3723">
      <w:pPr>
        <w:rPr>
          <w:rFonts w:ascii="David" w:hAnsi="David" w:cs="David"/>
          <w:rtl/>
        </w:rPr>
      </w:pPr>
      <w:r w:rsidRPr="00DE6692">
        <w:rPr>
          <w:rFonts w:ascii="David" w:hAnsi="David" w:cs="David"/>
          <w:rtl/>
        </w:rPr>
        <w:t>פירוט השירותים יהיה בטבלה נפרדת ביחס לכל תהליך עתידי של הפחתת נטל (בדרך כלל, לכל תחום שבתכנית החומש). יש למלא מספר טבלאות בהתאם למספר התהליכים (- תחומים) שבתכנית החומש. יודגש כי במסגרת פירוט שירות המבוקש ניתן ורצוי להרחיב מעבר להגדרה המפורטת בפרק 6 במכרז. באופן דומה, במסגרת התוצרים, ניתן ורצוי להרחיב בהגדרת התוצרים מעבר למפורטים כתוצרים בפרק 6 במכרז.</w:t>
      </w:r>
    </w:p>
    <w:p w14:paraId="634545DA" w14:textId="77777777" w:rsidR="00BE3723" w:rsidRDefault="00BE3723" w:rsidP="00BE3723">
      <w:pPr>
        <w:rPr>
          <w:rtl/>
        </w:rPr>
      </w:pPr>
      <w:r w:rsidRPr="00DE6692">
        <w:rPr>
          <w:rFonts w:ascii="David" w:hAnsi="David" w:cs="David"/>
          <w:rtl/>
        </w:rPr>
        <w:t>לכל בקשה לשירותים, יש לצרף את תכנית החומש המשרדית כדי שהספק יקבל התרשמות כללית מהיקף הבקשה</w:t>
      </w:r>
      <w:r>
        <w:rPr>
          <w:rFonts w:hint="cs"/>
          <w:rtl/>
        </w:rPr>
        <w:t>.</w:t>
      </w:r>
    </w:p>
    <w:p w14:paraId="7395A9BD" w14:textId="30534050" w:rsidR="00BE3723" w:rsidRDefault="00BE3723" w:rsidP="00DE6692">
      <w:pPr>
        <w:bidi w:val="0"/>
        <w:spacing w:after="160" w:line="259" w:lineRule="auto"/>
        <w:jc w:val="left"/>
      </w:pPr>
      <w:r>
        <w:rPr>
          <w:rtl/>
        </w:rPr>
        <w:br w:type="page"/>
      </w:r>
    </w:p>
    <w:p w14:paraId="4F9DA6EE" w14:textId="77777777" w:rsidR="00BE3723" w:rsidRPr="00B5070E" w:rsidRDefault="00BE3723" w:rsidP="00BE3723">
      <w:pPr>
        <w:rPr>
          <w:rtl/>
        </w:rPr>
      </w:pPr>
    </w:p>
    <w:tbl>
      <w:tblPr>
        <w:bidiVisual/>
        <w:tblW w:w="4999" w:type="pct"/>
        <w:tblCellMar>
          <w:left w:w="0" w:type="dxa"/>
          <w:right w:w="0" w:type="dxa"/>
        </w:tblCellMar>
        <w:tblLook w:val="0420" w:firstRow="1" w:lastRow="0" w:firstColumn="0" w:lastColumn="0" w:noHBand="0" w:noVBand="1"/>
      </w:tblPr>
      <w:tblGrid>
        <w:gridCol w:w="561"/>
        <w:gridCol w:w="1930"/>
        <w:gridCol w:w="3425"/>
        <w:gridCol w:w="2676"/>
      </w:tblGrid>
      <w:tr w:rsidR="00BE3723" w:rsidRPr="00B5070E" w14:paraId="07F516FC" w14:textId="77777777" w:rsidTr="00BE3723">
        <w:trPr>
          <w:trHeight w:val="608"/>
        </w:trPr>
        <w:tc>
          <w:tcPr>
            <w:tcW w:w="5000" w:type="pct"/>
            <w:gridSpan w:val="4"/>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vAlign w:val="center"/>
            <w:hideMark/>
          </w:tcPr>
          <w:p w14:paraId="6E19C842" w14:textId="77777777" w:rsidR="00BE3723" w:rsidRDefault="00BE3723" w:rsidP="00BE3723">
            <w:pPr>
              <w:spacing w:line="240" w:lineRule="auto"/>
              <w:jc w:val="center"/>
              <w:rPr>
                <w:rFonts w:ascii="Arial" w:eastAsia="Times New Roman" w:hAnsi="Arial"/>
                <w:b/>
                <w:bCs/>
                <w:sz w:val="28"/>
                <w:szCs w:val="28"/>
                <w:rtl/>
              </w:rPr>
            </w:pPr>
            <w:r w:rsidRPr="003458A8">
              <w:rPr>
                <w:rFonts w:ascii="Arial" w:eastAsia="Times New Roman" w:hAnsi="Arial" w:hint="cs"/>
                <w:b/>
                <w:bCs/>
                <w:sz w:val="28"/>
                <w:szCs w:val="28"/>
                <w:rtl/>
              </w:rPr>
              <w:t>התחום הרגולטורי</w:t>
            </w:r>
          </w:p>
          <w:p w14:paraId="6E2476F9" w14:textId="77777777" w:rsidR="00BE3723" w:rsidRPr="003458A8" w:rsidRDefault="00BE3723" w:rsidP="00BE3723">
            <w:pPr>
              <w:spacing w:line="240" w:lineRule="auto"/>
              <w:jc w:val="center"/>
              <w:rPr>
                <w:rFonts w:ascii="Arial" w:eastAsia="Times New Roman" w:hAnsi="Arial"/>
                <w:sz w:val="34"/>
                <w:szCs w:val="34"/>
                <w:rtl/>
              </w:rPr>
            </w:pPr>
            <w:r w:rsidRPr="003458A8">
              <w:rPr>
                <w:rFonts w:ascii="Arial" w:eastAsia="Times New Roman" w:hAnsi="Arial" w:hint="cs"/>
                <w:rtl/>
              </w:rPr>
              <w:t>(יש לציין את מספר התחום בתכנית החומש המשרדית ואת הרגולטור האחראי)</w:t>
            </w:r>
          </w:p>
        </w:tc>
      </w:tr>
      <w:tr w:rsidR="00BE3723" w:rsidRPr="00B5070E" w14:paraId="16F81EFD" w14:textId="77777777" w:rsidTr="00BE3723">
        <w:trPr>
          <w:trHeight w:val="570"/>
        </w:trPr>
        <w:tc>
          <w:tcPr>
            <w:tcW w:w="5000" w:type="pct"/>
            <w:gridSpan w:val="4"/>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tcPr>
          <w:p w14:paraId="607F8402" w14:textId="77777777" w:rsidR="00BE3723" w:rsidRPr="00B5070E" w:rsidRDefault="00BE3723" w:rsidP="00BE3723">
            <w:pPr>
              <w:spacing w:line="240" w:lineRule="auto"/>
              <w:jc w:val="center"/>
              <w:rPr>
                <w:rFonts w:ascii="Arial" w:eastAsia="Times New Roman" w:hAnsi="Arial"/>
                <w:b/>
                <w:bCs/>
                <w:rtl/>
              </w:rPr>
            </w:pPr>
            <w:r>
              <w:rPr>
                <w:rFonts w:ascii="Arial" w:eastAsia="Times New Roman" w:hAnsi="Arial" w:hint="cs"/>
                <w:rtl/>
              </w:rPr>
              <w:t>בחלק זה יש להסביר בפירוט על התחום הרגולטורי עליו נדרשים השירותים, ככל שנדרש להוסיף בהסבר מעבר למפורט בחלק א'.</w:t>
            </w:r>
          </w:p>
        </w:tc>
      </w:tr>
      <w:tr w:rsidR="00BE3723" w:rsidRPr="005C0A9C" w14:paraId="63AE74B9" w14:textId="77777777" w:rsidTr="00BE3723">
        <w:trPr>
          <w:trHeight w:val="567"/>
        </w:trPr>
        <w:tc>
          <w:tcPr>
            <w:tcW w:w="327" w:type="pct"/>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14:paraId="47C996B8" w14:textId="77777777" w:rsidR="00BE3723" w:rsidRPr="005C0A9C" w:rsidRDefault="00BE3723" w:rsidP="00BE3723">
            <w:pPr>
              <w:spacing w:line="240" w:lineRule="auto"/>
              <w:jc w:val="center"/>
              <w:rPr>
                <w:rFonts w:ascii="Arial" w:eastAsia="Times New Roman" w:hAnsi="Arial" w:cs="Arial"/>
                <w:sz w:val="36"/>
                <w:szCs w:val="36"/>
              </w:rPr>
            </w:pPr>
            <w:r>
              <w:rPr>
                <w:rFonts w:eastAsia="Times New Roman" w:cs="Times New Roman"/>
              </w:rPr>
              <w:t>#</w:t>
            </w:r>
          </w:p>
        </w:tc>
        <w:tc>
          <w:tcPr>
            <w:tcW w:w="1123" w:type="pct"/>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14:paraId="1BA7DD46" w14:textId="77777777" w:rsidR="00BE3723" w:rsidRPr="003458A8" w:rsidRDefault="00BE3723" w:rsidP="00BE3723">
            <w:pPr>
              <w:spacing w:line="240" w:lineRule="auto"/>
              <w:jc w:val="center"/>
              <w:rPr>
                <w:rFonts w:ascii="Arial" w:eastAsia="Times New Roman" w:hAnsi="Arial" w:cs="Arial"/>
                <w:sz w:val="28"/>
                <w:szCs w:val="28"/>
                <w:rtl/>
              </w:rPr>
            </w:pPr>
            <w:r w:rsidRPr="003458A8">
              <w:rPr>
                <w:rFonts w:eastAsia="Times New Roman"/>
                <w:b/>
                <w:bCs/>
                <w:color w:val="FFFFFF"/>
                <w:kern w:val="24"/>
                <w:sz w:val="28"/>
                <w:szCs w:val="28"/>
                <w:rtl/>
              </w:rPr>
              <w:t>השירות המבוקש</w:t>
            </w:r>
          </w:p>
        </w:tc>
        <w:tc>
          <w:tcPr>
            <w:tcW w:w="1993" w:type="pct"/>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14:paraId="11E08466" w14:textId="77777777" w:rsidR="00BE3723" w:rsidRPr="003458A8" w:rsidRDefault="00BE3723" w:rsidP="00BE3723">
            <w:pPr>
              <w:spacing w:line="240" w:lineRule="auto"/>
              <w:jc w:val="center"/>
              <w:rPr>
                <w:rFonts w:ascii="Arial" w:eastAsia="Times New Roman" w:hAnsi="Arial" w:cs="Arial"/>
                <w:sz w:val="28"/>
                <w:szCs w:val="28"/>
                <w:rtl/>
              </w:rPr>
            </w:pPr>
            <w:r w:rsidRPr="003458A8">
              <w:rPr>
                <w:rFonts w:eastAsia="Times New Roman"/>
                <w:b/>
                <w:bCs/>
                <w:color w:val="FFFFFF"/>
                <w:kern w:val="24"/>
                <w:sz w:val="28"/>
                <w:szCs w:val="28"/>
                <w:rtl/>
              </w:rPr>
              <w:t>פירוט השירות המבוקש</w:t>
            </w:r>
          </w:p>
        </w:tc>
        <w:tc>
          <w:tcPr>
            <w:tcW w:w="1557" w:type="pct"/>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14:paraId="6D43F8D8" w14:textId="77777777" w:rsidR="00BE3723" w:rsidRPr="003458A8" w:rsidRDefault="00BE3723" w:rsidP="00BE3723">
            <w:pPr>
              <w:spacing w:line="240" w:lineRule="auto"/>
              <w:jc w:val="center"/>
              <w:rPr>
                <w:rFonts w:ascii="Arial" w:eastAsia="Times New Roman" w:hAnsi="Arial" w:cs="Arial"/>
                <w:sz w:val="28"/>
                <w:szCs w:val="28"/>
                <w:rtl/>
              </w:rPr>
            </w:pPr>
            <w:r w:rsidRPr="003458A8">
              <w:rPr>
                <w:rFonts w:eastAsia="Times New Roman"/>
                <w:b/>
                <w:bCs/>
                <w:color w:val="FFFFFF"/>
                <w:kern w:val="24"/>
                <w:sz w:val="28"/>
                <w:szCs w:val="28"/>
                <w:rtl/>
              </w:rPr>
              <w:t>תוצרים</w:t>
            </w:r>
          </w:p>
        </w:tc>
      </w:tr>
      <w:tr w:rsidR="00BE3723" w:rsidRPr="005C0A9C" w14:paraId="462C2E0A" w14:textId="77777777" w:rsidTr="00BE3723">
        <w:trPr>
          <w:trHeight w:val="852"/>
        </w:trPr>
        <w:tc>
          <w:tcPr>
            <w:tcW w:w="327"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36C0B998" w14:textId="77777777" w:rsidR="00BE3723" w:rsidRPr="00B5070E" w:rsidRDefault="00BE3723" w:rsidP="00BE3723">
            <w:pPr>
              <w:spacing w:line="240" w:lineRule="auto"/>
              <w:rPr>
                <w:rFonts w:ascii="Arial" w:eastAsia="Times New Roman" w:hAnsi="Arial" w:cs="Arial"/>
                <w:rtl/>
              </w:rPr>
            </w:pPr>
          </w:p>
        </w:tc>
        <w:tc>
          <w:tcPr>
            <w:tcW w:w="1123"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14:paraId="1A9CD4A3" w14:textId="77777777" w:rsidR="00BE3723" w:rsidRPr="00B5070E" w:rsidRDefault="00BE3723" w:rsidP="00BE3723">
            <w:pPr>
              <w:spacing w:line="240" w:lineRule="auto"/>
              <w:rPr>
                <w:rFonts w:ascii="Arial" w:eastAsia="Times New Roman" w:hAnsi="Arial" w:cs="Arial"/>
                <w:rtl/>
              </w:rPr>
            </w:pPr>
          </w:p>
        </w:tc>
        <w:tc>
          <w:tcPr>
            <w:tcW w:w="1993"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14:paraId="0D963195" w14:textId="77777777" w:rsidR="00BE3723" w:rsidRPr="00B5070E" w:rsidRDefault="00BE3723" w:rsidP="00BE3723">
            <w:pPr>
              <w:ind w:left="1166"/>
              <w:contextualSpacing/>
              <w:rPr>
                <w:rFonts w:ascii="Arial" w:eastAsia="Times New Roman" w:hAnsi="Arial" w:cs="Arial"/>
                <w:rtl/>
              </w:rPr>
            </w:pPr>
          </w:p>
        </w:tc>
        <w:tc>
          <w:tcPr>
            <w:tcW w:w="1557"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14:paraId="55F8D5BA" w14:textId="77777777" w:rsidR="00BE3723" w:rsidRPr="00B5070E" w:rsidRDefault="00BE3723" w:rsidP="00BE3723">
            <w:pPr>
              <w:spacing w:line="240" w:lineRule="auto"/>
              <w:rPr>
                <w:rFonts w:ascii="Arial" w:eastAsia="Times New Roman" w:hAnsi="Arial" w:cs="Arial"/>
                <w:rtl/>
              </w:rPr>
            </w:pPr>
          </w:p>
        </w:tc>
      </w:tr>
      <w:tr w:rsidR="00BE3723" w:rsidRPr="005C0A9C" w14:paraId="6C9BFDB2" w14:textId="77777777" w:rsidTr="00BE3723">
        <w:trPr>
          <w:trHeight w:val="852"/>
        </w:trPr>
        <w:tc>
          <w:tcPr>
            <w:tcW w:w="327"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14:paraId="27EF1DEF" w14:textId="77777777" w:rsidR="00BE3723" w:rsidRPr="00B5070E" w:rsidRDefault="00BE3723" w:rsidP="00BE3723">
            <w:pPr>
              <w:spacing w:line="240" w:lineRule="auto"/>
              <w:rPr>
                <w:rFonts w:ascii="Arial" w:eastAsia="Times New Roman" w:hAnsi="Arial" w:cs="Arial"/>
                <w:rtl/>
              </w:rPr>
            </w:pPr>
          </w:p>
        </w:tc>
        <w:tc>
          <w:tcPr>
            <w:tcW w:w="1123"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14:paraId="1B5C2DAC" w14:textId="77777777" w:rsidR="00BE3723" w:rsidRPr="00B5070E" w:rsidRDefault="00BE3723" w:rsidP="00BE3723">
            <w:pPr>
              <w:spacing w:line="240" w:lineRule="auto"/>
              <w:rPr>
                <w:rFonts w:ascii="Arial" w:eastAsia="Times New Roman" w:hAnsi="Arial" w:cs="Arial"/>
                <w:rtl/>
              </w:rPr>
            </w:pPr>
          </w:p>
        </w:tc>
        <w:tc>
          <w:tcPr>
            <w:tcW w:w="1993"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14:paraId="3A50DCC7" w14:textId="77777777" w:rsidR="00BE3723" w:rsidRPr="00B5070E" w:rsidRDefault="00BE3723" w:rsidP="00BE3723">
            <w:pPr>
              <w:ind w:left="1166"/>
              <w:contextualSpacing/>
              <w:rPr>
                <w:rFonts w:ascii="Arial" w:eastAsia="Times New Roman" w:hAnsi="Arial" w:cs="Arial"/>
                <w:rtl/>
              </w:rPr>
            </w:pPr>
          </w:p>
        </w:tc>
        <w:tc>
          <w:tcPr>
            <w:tcW w:w="1557"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14:paraId="4B328819" w14:textId="77777777" w:rsidR="00BE3723" w:rsidRPr="00B5070E" w:rsidRDefault="00BE3723" w:rsidP="00BE3723">
            <w:pPr>
              <w:spacing w:line="240" w:lineRule="auto"/>
              <w:rPr>
                <w:rFonts w:ascii="Arial" w:eastAsia="Times New Roman" w:hAnsi="Arial" w:cs="Arial"/>
                <w:rtl/>
              </w:rPr>
            </w:pPr>
          </w:p>
        </w:tc>
      </w:tr>
      <w:tr w:rsidR="00BE3723" w:rsidRPr="005C0A9C" w14:paraId="60FD32B7" w14:textId="77777777" w:rsidTr="00BE3723">
        <w:trPr>
          <w:trHeight w:val="852"/>
        </w:trPr>
        <w:tc>
          <w:tcPr>
            <w:tcW w:w="327"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14:paraId="376094F8" w14:textId="77777777" w:rsidR="00BE3723" w:rsidRPr="00B5070E" w:rsidRDefault="00BE3723" w:rsidP="00BE3723">
            <w:pPr>
              <w:spacing w:line="240" w:lineRule="auto"/>
              <w:rPr>
                <w:rFonts w:ascii="Arial" w:eastAsia="Times New Roman" w:hAnsi="Arial" w:cs="Arial"/>
                <w:rtl/>
              </w:rPr>
            </w:pPr>
          </w:p>
        </w:tc>
        <w:tc>
          <w:tcPr>
            <w:tcW w:w="1123"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14:paraId="0F3FB8F3" w14:textId="77777777" w:rsidR="00BE3723" w:rsidRPr="00B5070E" w:rsidRDefault="00BE3723" w:rsidP="00BE3723">
            <w:pPr>
              <w:spacing w:line="240" w:lineRule="auto"/>
              <w:rPr>
                <w:rFonts w:ascii="Arial" w:eastAsia="Times New Roman" w:hAnsi="Arial" w:cs="Arial"/>
                <w:rtl/>
              </w:rPr>
            </w:pPr>
          </w:p>
        </w:tc>
        <w:tc>
          <w:tcPr>
            <w:tcW w:w="1993"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14:paraId="1AA7075D" w14:textId="77777777" w:rsidR="00BE3723" w:rsidRPr="00B5070E" w:rsidRDefault="00BE3723" w:rsidP="00BE3723">
            <w:pPr>
              <w:ind w:left="1166"/>
              <w:contextualSpacing/>
              <w:rPr>
                <w:rFonts w:ascii="Arial" w:eastAsia="Times New Roman" w:hAnsi="Arial" w:cs="Arial"/>
                <w:rtl/>
              </w:rPr>
            </w:pPr>
          </w:p>
        </w:tc>
        <w:tc>
          <w:tcPr>
            <w:tcW w:w="1557"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14:paraId="14D24066" w14:textId="77777777" w:rsidR="00BE3723" w:rsidRPr="00B5070E" w:rsidRDefault="00BE3723" w:rsidP="00BE3723">
            <w:pPr>
              <w:spacing w:line="240" w:lineRule="auto"/>
              <w:rPr>
                <w:rFonts w:ascii="Arial" w:eastAsia="Times New Roman" w:hAnsi="Arial" w:cs="Arial"/>
                <w:rtl/>
              </w:rPr>
            </w:pPr>
          </w:p>
        </w:tc>
      </w:tr>
      <w:tr w:rsidR="00BE3723" w:rsidRPr="005C0A9C" w14:paraId="1CE975F3" w14:textId="77777777" w:rsidTr="00BE3723">
        <w:trPr>
          <w:trHeight w:val="852"/>
        </w:trPr>
        <w:tc>
          <w:tcPr>
            <w:tcW w:w="327"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14:paraId="6C8F7004" w14:textId="77777777" w:rsidR="00BE3723" w:rsidRPr="00B5070E" w:rsidRDefault="00BE3723" w:rsidP="00BE3723">
            <w:pPr>
              <w:spacing w:line="240" w:lineRule="auto"/>
              <w:rPr>
                <w:rFonts w:ascii="Arial" w:eastAsia="Times New Roman" w:hAnsi="Arial" w:cs="Arial"/>
                <w:rtl/>
              </w:rPr>
            </w:pPr>
          </w:p>
        </w:tc>
        <w:tc>
          <w:tcPr>
            <w:tcW w:w="1123"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14:paraId="55C94BFA" w14:textId="77777777" w:rsidR="00BE3723" w:rsidRPr="00B5070E" w:rsidRDefault="00BE3723" w:rsidP="00BE3723">
            <w:pPr>
              <w:spacing w:line="240" w:lineRule="auto"/>
              <w:rPr>
                <w:rFonts w:ascii="Arial" w:eastAsia="Times New Roman" w:hAnsi="Arial" w:cs="Arial"/>
                <w:rtl/>
              </w:rPr>
            </w:pPr>
          </w:p>
        </w:tc>
        <w:tc>
          <w:tcPr>
            <w:tcW w:w="1993"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14:paraId="26749FD9" w14:textId="77777777" w:rsidR="00BE3723" w:rsidRPr="00B5070E" w:rsidRDefault="00BE3723" w:rsidP="00BE3723">
            <w:pPr>
              <w:ind w:left="1166"/>
              <w:contextualSpacing/>
              <w:rPr>
                <w:rFonts w:ascii="Arial" w:eastAsia="Times New Roman" w:hAnsi="Arial" w:cs="Arial"/>
                <w:rtl/>
              </w:rPr>
            </w:pPr>
          </w:p>
        </w:tc>
        <w:tc>
          <w:tcPr>
            <w:tcW w:w="1557"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14:paraId="6324FC21" w14:textId="77777777" w:rsidR="00BE3723" w:rsidRPr="00B5070E" w:rsidRDefault="00BE3723" w:rsidP="00BE3723">
            <w:pPr>
              <w:spacing w:line="240" w:lineRule="auto"/>
              <w:rPr>
                <w:rFonts w:ascii="Arial" w:eastAsia="Times New Roman" w:hAnsi="Arial" w:cs="Arial"/>
                <w:rtl/>
              </w:rPr>
            </w:pPr>
          </w:p>
        </w:tc>
      </w:tr>
    </w:tbl>
    <w:p w14:paraId="435EBDB3" w14:textId="77777777" w:rsidR="00BE3723" w:rsidRDefault="00BE3723" w:rsidP="00BE3723">
      <w:pPr>
        <w:rPr>
          <w:u w:val="single"/>
          <w:rtl/>
        </w:rPr>
      </w:pPr>
    </w:p>
    <w:p w14:paraId="24A04E60" w14:textId="77777777" w:rsidR="00BE3723" w:rsidRDefault="00BE3723" w:rsidP="00BE3723">
      <w:pPr>
        <w:rPr>
          <w:u w:val="single"/>
          <w:rtl/>
        </w:rPr>
      </w:pPr>
    </w:p>
    <w:p w14:paraId="34EB8441" w14:textId="77777777" w:rsidR="00BE3723" w:rsidRDefault="00BE3723" w:rsidP="00BE3723">
      <w:pPr>
        <w:rPr>
          <w:u w:val="single"/>
          <w:rtl/>
        </w:rPr>
      </w:pPr>
    </w:p>
    <w:p w14:paraId="4A3D811D" w14:textId="77777777" w:rsidR="00BE3723" w:rsidRDefault="00BE3723" w:rsidP="00BE3723">
      <w:pPr>
        <w:rPr>
          <w:u w:val="single"/>
          <w:rtl/>
        </w:rPr>
      </w:pPr>
    </w:p>
    <w:p w14:paraId="348F04A9" w14:textId="77777777" w:rsidR="00BE3723" w:rsidRDefault="00BE3723" w:rsidP="00BE3723">
      <w:pPr>
        <w:rPr>
          <w:u w:val="single"/>
          <w:rtl/>
        </w:rPr>
      </w:pPr>
    </w:p>
    <w:p w14:paraId="6DB29A0A" w14:textId="77777777" w:rsidR="00BE3723" w:rsidRDefault="00BE3723" w:rsidP="00BE3723">
      <w:pPr>
        <w:rPr>
          <w:u w:val="single"/>
          <w:rtl/>
        </w:rPr>
      </w:pPr>
    </w:p>
    <w:p w14:paraId="77CC58E2" w14:textId="77777777" w:rsidR="00BE3723" w:rsidRDefault="00BE3723" w:rsidP="00BE3723">
      <w:pPr>
        <w:rPr>
          <w:u w:val="single"/>
          <w:rtl/>
        </w:rPr>
      </w:pPr>
    </w:p>
    <w:p w14:paraId="757ABBA0" w14:textId="77777777" w:rsidR="00BE3723" w:rsidRDefault="00BE3723" w:rsidP="00BE3723">
      <w:pPr>
        <w:rPr>
          <w:u w:val="single"/>
          <w:rtl/>
        </w:rPr>
      </w:pPr>
    </w:p>
    <w:p w14:paraId="007CEE20" w14:textId="77777777" w:rsidR="00BE3723" w:rsidRDefault="00BE3723" w:rsidP="00BE3723">
      <w:pPr>
        <w:rPr>
          <w:u w:val="single"/>
          <w:rtl/>
        </w:rPr>
      </w:pPr>
    </w:p>
    <w:p w14:paraId="53C804FC" w14:textId="77777777" w:rsidR="00BE3723" w:rsidRDefault="00BE3723" w:rsidP="00BE3723">
      <w:pPr>
        <w:rPr>
          <w:u w:val="single"/>
          <w:rtl/>
        </w:rPr>
      </w:pPr>
    </w:p>
    <w:p w14:paraId="3B741CB4" w14:textId="77777777" w:rsidR="00BE3723" w:rsidRDefault="00BE3723" w:rsidP="00BE3723">
      <w:pPr>
        <w:rPr>
          <w:u w:val="single"/>
          <w:rtl/>
        </w:rPr>
      </w:pPr>
    </w:p>
    <w:p w14:paraId="707DEC92" w14:textId="77777777" w:rsidR="00BE3723" w:rsidRDefault="00BE3723" w:rsidP="00BE3723">
      <w:pPr>
        <w:rPr>
          <w:u w:val="single"/>
          <w:rtl/>
        </w:rPr>
      </w:pPr>
    </w:p>
    <w:p w14:paraId="29E98C4F" w14:textId="77777777" w:rsidR="00BE3723" w:rsidRDefault="00BE3723" w:rsidP="00BE3723">
      <w:pPr>
        <w:rPr>
          <w:u w:val="single"/>
          <w:rtl/>
        </w:rPr>
      </w:pPr>
    </w:p>
    <w:p w14:paraId="6B833BBD" w14:textId="77777777" w:rsidR="00BE3723" w:rsidRDefault="00BE3723" w:rsidP="00BE3723">
      <w:pPr>
        <w:rPr>
          <w:u w:val="single"/>
          <w:rtl/>
        </w:rPr>
      </w:pPr>
    </w:p>
    <w:p w14:paraId="2497AED5" w14:textId="77777777" w:rsidR="00BE3723" w:rsidRDefault="00BE3723" w:rsidP="00BE3723">
      <w:pPr>
        <w:rPr>
          <w:u w:val="single"/>
          <w:rtl/>
        </w:rPr>
      </w:pPr>
    </w:p>
    <w:p w14:paraId="6A1AEDE1" w14:textId="77777777" w:rsidR="00BE3723" w:rsidRDefault="00BE3723" w:rsidP="00BE3723">
      <w:pPr>
        <w:rPr>
          <w:u w:val="single"/>
          <w:rtl/>
        </w:rPr>
      </w:pPr>
    </w:p>
    <w:p w14:paraId="2624BC0A" w14:textId="77777777" w:rsidR="00BE3723" w:rsidRDefault="00BE3723" w:rsidP="00BE3723">
      <w:pPr>
        <w:rPr>
          <w:u w:val="single"/>
          <w:rtl/>
        </w:rPr>
      </w:pPr>
    </w:p>
    <w:p w14:paraId="6A4E834D" w14:textId="77777777" w:rsidR="00BE3723" w:rsidRDefault="00BE3723" w:rsidP="00BE3723">
      <w:pPr>
        <w:rPr>
          <w:u w:val="single"/>
          <w:rtl/>
        </w:rPr>
      </w:pPr>
    </w:p>
    <w:p w14:paraId="61101F9A" w14:textId="77777777" w:rsidR="00BE3723" w:rsidRDefault="00BE3723" w:rsidP="00BE3723">
      <w:pPr>
        <w:rPr>
          <w:u w:val="single"/>
          <w:rtl/>
        </w:rPr>
      </w:pPr>
    </w:p>
    <w:p w14:paraId="7FB8827F" w14:textId="77777777" w:rsidR="00BE3723" w:rsidRDefault="00BE3723" w:rsidP="00BE3723">
      <w:pPr>
        <w:rPr>
          <w:u w:val="single"/>
          <w:rtl/>
        </w:rPr>
      </w:pPr>
    </w:p>
    <w:p w14:paraId="64732D22" w14:textId="77777777" w:rsidR="00BE3723" w:rsidRPr="00DE6692" w:rsidRDefault="00BE3723" w:rsidP="00BE3723">
      <w:pPr>
        <w:rPr>
          <w:rFonts w:ascii="David" w:hAnsi="David" w:cs="David"/>
          <w:u w:val="single"/>
          <w:rtl/>
        </w:rPr>
      </w:pPr>
      <w:r w:rsidRPr="00DE6692">
        <w:rPr>
          <w:rFonts w:ascii="David" w:hAnsi="David" w:cs="David"/>
          <w:u w:val="single"/>
          <w:rtl/>
        </w:rPr>
        <w:lastRenderedPageBreak/>
        <w:t>חלק ג – פירוט השירותים הנדרשים בהערכת השפעות רגולציה חדשה</w:t>
      </w:r>
    </w:p>
    <w:p w14:paraId="319759E1" w14:textId="7FD5D281" w:rsidR="00BE3723" w:rsidRPr="00DE6692" w:rsidRDefault="00BE3723" w:rsidP="00BE3723">
      <w:pPr>
        <w:rPr>
          <w:rFonts w:ascii="David" w:hAnsi="David" w:cs="David"/>
          <w:rtl/>
        </w:rPr>
      </w:pPr>
      <w:r w:rsidRPr="00DE6692">
        <w:rPr>
          <w:rFonts w:ascii="David" w:hAnsi="David" w:cs="David"/>
          <w:rtl/>
        </w:rPr>
        <w:t xml:space="preserve">פירוט השירותים יהיה בטבלה נפרדת ביחס לכל תהליך </w:t>
      </w:r>
      <w:r w:rsidRPr="00DE6692">
        <w:rPr>
          <w:rFonts w:ascii="David" w:hAnsi="David" w:cs="David"/>
        </w:rPr>
        <w:t>RIA</w:t>
      </w:r>
      <w:r w:rsidRPr="00DE6692">
        <w:rPr>
          <w:rFonts w:ascii="David" w:hAnsi="David" w:cs="David"/>
          <w:rtl/>
        </w:rPr>
        <w:t xml:space="preserve"> עתידי. יש למלא מספר טבלאות בהתאם למספר תהליכי ה-</w:t>
      </w:r>
      <w:r w:rsidRPr="00DE6692">
        <w:rPr>
          <w:rFonts w:ascii="David" w:hAnsi="David" w:cs="David"/>
        </w:rPr>
        <w:t>RIA</w:t>
      </w:r>
      <w:r w:rsidRPr="00DE6692">
        <w:rPr>
          <w:rFonts w:ascii="David" w:hAnsi="David" w:cs="David"/>
          <w:rtl/>
        </w:rPr>
        <w:t xml:space="preserve"> המתוכננים במשרד. יודגש כי במסגרת פירוט שירות המבוקש ניתן ורצוי להרחיב מעבר להגדרה המפורטת בפרק 6 במכרז. באופן דומה, במסגרת התוצרים, ניתן ורצוי להרחיב בהגדרת התוצרים מעבר למפורטים כתוצרים בפרק 6 במכרז.</w:t>
      </w:r>
    </w:p>
    <w:tbl>
      <w:tblPr>
        <w:bidiVisual/>
        <w:tblW w:w="4916" w:type="pct"/>
        <w:tblCellMar>
          <w:left w:w="0" w:type="dxa"/>
          <w:right w:w="0" w:type="dxa"/>
        </w:tblCellMar>
        <w:tblLook w:val="0420" w:firstRow="1" w:lastRow="0" w:firstColumn="0" w:lastColumn="0" w:noHBand="0" w:noVBand="1"/>
      </w:tblPr>
      <w:tblGrid>
        <w:gridCol w:w="652"/>
        <w:gridCol w:w="2248"/>
        <w:gridCol w:w="3992"/>
        <w:gridCol w:w="1558"/>
      </w:tblGrid>
      <w:tr w:rsidR="00BE3723" w:rsidRPr="00C30BD0" w14:paraId="4CB0634D" w14:textId="77777777" w:rsidTr="00BE3723">
        <w:trPr>
          <w:trHeight w:val="506"/>
        </w:trPr>
        <w:tc>
          <w:tcPr>
            <w:tcW w:w="5000" w:type="pct"/>
            <w:gridSpan w:val="4"/>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165FCF21" w14:textId="77777777" w:rsidR="00BE3723" w:rsidRPr="003458A8" w:rsidRDefault="00BE3723" w:rsidP="00BE3723">
            <w:pPr>
              <w:spacing w:line="240" w:lineRule="auto"/>
              <w:jc w:val="center"/>
              <w:rPr>
                <w:rFonts w:ascii="Arial" w:eastAsia="Times New Roman" w:hAnsi="Arial"/>
                <w:b/>
                <w:bCs/>
                <w:sz w:val="18"/>
                <w:szCs w:val="18"/>
                <w:rtl/>
              </w:rPr>
            </w:pPr>
            <w:r w:rsidRPr="003458A8">
              <w:rPr>
                <w:rFonts w:ascii="Arial" w:eastAsia="Times New Roman" w:hAnsi="Arial" w:hint="cs"/>
                <w:b/>
                <w:bCs/>
                <w:sz w:val="28"/>
                <w:szCs w:val="28"/>
                <w:rtl/>
              </w:rPr>
              <w:t>הנושא שבחיקוק</w:t>
            </w:r>
            <w:r w:rsidRPr="003458A8">
              <w:rPr>
                <w:rFonts w:ascii="Arial" w:eastAsia="Times New Roman" w:hAnsi="Arial" w:hint="cs"/>
                <w:b/>
                <w:bCs/>
                <w:sz w:val="18"/>
                <w:szCs w:val="18"/>
                <w:rtl/>
              </w:rPr>
              <w:t xml:space="preserve"> </w:t>
            </w:r>
          </w:p>
          <w:p w14:paraId="7499D5EA" w14:textId="77777777" w:rsidR="00BE3723" w:rsidRPr="003458A8" w:rsidRDefault="00BE3723" w:rsidP="00BE3723">
            <w:pPr>
              <w:spacing w:line="240" w:lineRule="auto"/>
              <w:jc w:val="center"/>
              <w:rPr>
                <w:rFonts w:ascii="Arial" w:eastAsia="Times New Roman" w:hAnsi="Arial"/>
                <w:rtl/>
              </w:rPr>
            </w:pPr>
            <w:r w:rsidRPr="003458A8">
              <w:rPr>
                <w:rFonts w:ascii="Arial" w:eastAsia="Times New Roman" w:hAnsi="Arial" w:hint="cs"/>
                <w:rtl/>
              </w:rPr>
              <w:t>(חקיקה ראשית או משנית)</w:t>
            </w:r>
          </w:p>
        </w:tc>
      </w:tr>
      <w:tr w:rsidR="00BE3723" w:rsidRPr="00C30BD0" w14:paraId="5C3DC707" w14:textId="77777777" w:rsidTr="00BE3723">
        <w:trPr>
          <w:trHeight w:val="610"/>
        </w:trPr>
        <w:tc>
          <w:tcPr>
            <w:tcW w:w="5000" w:type="pct"/>
            <w:gridSpan w:val="4"/>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tcPr>
          <w:p w14:paraId="25DE4D07" w14:textId="77777777" w:rsidR="00BE3723" w:rsidRDefault="00BE3723" w:rsidP="00BE3723">
            <w:pPr>
              <w:spacing w:line="240" w:lineRule="auto"/>
              <w:rPr>
                <w:rFonts w:ascii="Arial" w:eastAsia="Times New Roman" w:hAnsi="Arial"/>
                <w:b/>
                <w:bCs/>
                <w:rtl/>
              </w:rPr>
            </w:pPr>
            <w:r>
              <w:rPr>
                <w:rFonts w:ascii="Arial" w:eastAsia="Times New Roman" w:hAnsi="Arial" w:hint="cs"/>
                <w:rtl/>
              </w:rPr>
              <w:t>בחלק זה יש להסביר בפירוט על הנושא המדובר עליו נדרשים השירותים, ככל שנדרש להוסיף בהסבר מעבר למפורט בחלק א'.</w:t>
            </w:r>
          </w:p>
        </w:tc>
      </w:tr>
      <w:tr w:rsidR="00BE3723" w:rsidRPr="005C0A9C" w14:paraId="7F78CA49" w14:textId="77777777" w:rsidTr="00BE3723">
        <w:trPr>
          <w:trHeight w:val="567"/>
        </w:trPr>
        <w:tc>
          <w:tcPr>
            <w:tcW w:w="386" w:type="pct"/>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14:paraId="49094E4E" w14:textId="77777777" w:rsidR="00BE3723" w:rsidRPr="005C0A9C" w:rsidRDefault="00BE3723" w:rsidP="00BE3723">
            <w:pPr>
              <w:spacing w:line="240" w:lineRule="auto"/>
              <w:jc w:val="center"/>
              <w:rPr>
                <w:rFonts w:ascii="Arial" w:eastAsia="Times New Roman" w:hAnsi="Arial" w:cs="Arial"/>
                <w:sz w:val="36"/>
                <w:szCs w:val="36"/>
                <w:rtl/>
              </w:rPr>
            </w:pPr>
            <w:r>
              <w:rPr>
                <w:rFonts w:eastAsia="Times New Roman" w:cs="Times New Roman"/>
              </w:rPr>
              <w:t>#</w:t>
            </w:r>
          </w:p>
        </w:tc>
        <w:tc>
          <w:tcPr>
            <w:tcW w:w="1330" w:type="pct"/>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14:paraId="050DDC5C" w14:textId="77777777" w:rsidR="00BE3723" w:rsidRPr="003458A8" w:rsidRDefault="00BE3723" w:rsidP="00BE3723">
            <w:pPr>
              <w:spacing w:line="240" w:lineRule="auto"/>
              <w:jc w:val="center"/>
              <w:rPr>
                <w:rFonts w:ascii="Arial" w:eastAsia="Times New Roman" w:hAnsi="Arial" w:cs="Arial"/>
                <w:sz w:val="28"/>
                <w:szCs w:val="28"/>
                <w:rtl/>
              </w:rPr>
            </w:pPr>
            <w:r w:rsidRPr="003458A8">
              <w:rPr>
                <w:rFonts w:eastAsia="Times New Roman"/>
                <w:b/>
                <w:bCs/>
                <w:color w:val="FFFFFF"/>
                <w:kern w:val="24"/>
                <w:sz w:val="28"/>
                <w:szCs w:val="28"/>
                <w:rtl/>
              </w:rPr>
              <w:t>השירות המבוקש</w:t>
            </w:r>
          </w:p>
        </w:tc>
        <w:tc>
          <w:tcPr>
            <w:tcW w:w="2362" w:type="pct"/>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14:paraId="7FCB569D" w14:textId="77777777" w:rsidR="00BE3723" w:rsidRPr="003458A8" w:rsidRDefault="00BE3723" w:rsidP="00BE3723">
            <w:pPr>
              <w:spacing w:line="240" w:lineRule="auto"/>
              <w:jc w:val="center"/>
              <w:rPr>
                <w:rFonts w:ascii="Arial" w:eastAsia="Times New Roman" w:hAnsi="Arial" w:cs="Arial"/>
                <w:sz w:val="28"/>
                <w:szCs w:val="28"/>
                <w:rtl/>
              </w:rPr>
            </w:pPr>
            <w:r w:rsidRPr="003458A8">
              <w:rPr>
                <w:rFonts w:eastAsia="Times New Roman"/>
                <w:b/>
                <w:bCs/>
                <w:color w:val="FFFFFF"/>
                <w:kern w:val="24"/>
                <w:sz w:val="28"/>
                <w:szCs w:val="28"/>
                <w:rtl/>
              </w:rPr>
              <w:t>פירוט השירות המבוקש</w:t>
            </w:r>
          </w:p>
        </w:tc>
        <w:tc>
          <w:tcPr>
            <w:tcW w:w="922" w:type="pct"/>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14:paraId="36C6B0C8" w14:textId="77777777" w:rsidR="00BE3723" w:rsidRPr="003458A8" w:rsidRDefault="00BE3723" w:rsidP="00BE3723">
            <w:pPr>
              <w:spacing w:line="240" w:lineRule="auto"/>
              <w:jc w:val="center"/>
              <w:rPr>
                <w:rFonts w:ascii="Arial" w:eastAsia="Times New Roman" w:hAnsi="Arial" w:cs="Arial"/>
                <w:sz w:val="28"/>
                <w:szCs w:val="28"/>
                <w:rtl/>
              </w:rPr>
            </w:pPr>
            <w:r w:rsidRPr="003458A8">
              <w:rPr>
                <w:rFonts w:eastAsia="Times New Roman"/>
                <w:b/>
                <w:bCs/>
                <w:color w:val="FFFFFF"/>
                <w:kern w:val="24"/>
                <w:sz w:val="28"/>
                <w:szCs w:val="28"/>
                <w:rtl/>
              </w:rPr>
              <w:t>תוצרים</w:t>
            </w:r>
          </w:p>
        </w:tc>
      </w:tr>
      <w:tr w:rsidR="00BE3723" w:rsidRPr="005C0A9C" w14:paraId="7078D6FE" w14:textId="77777777" w:rsidTr="00BE3723">
        <w:trPr>
          <w:trHeight w:val="852"/>
        </w:trPr>
        <w:tc>
          <w:tcPr>
            <w:tcW w:w="386"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57F5465C" w14:textId="77777777" w:rsidR="00BE3723" w:rsidRPr="00B5070E" w:rsidRDefault="00BE3723" w:rsidP="00BE3723">
            <w:pPr>
              <w:spacing w:line="240" w:lineRule="auto"/>
              <w:rPr>
                <w:rFonts w:ascii="Arial" w:eastAsia="Times New Roman" w:hAnsi="Arial" w:cs="Arial"/>
                <w:rtl/>
              </w:rPr>
            </w:pPr>
          </w:p>
        </w:tc>
        <w:tc>
          <w:tcPr>
            <w:tcW w:w="1330"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14:paraId="77990A5D" w14:textId="77777777" w:rsidR="00BE3723" w:rsidRPr="00B5070E" w:rsidRDefault="00BE3723" w:rsidP="00BE3723">
            <w:pPr>
              <w:spacing w:line="240" w:lineRule="auto"/>
              <w:rPr>
                <w:rFonts w:ascii="Arial" w:eastAsia="Times New Roman" w:hAnsi="Arial" w:cs="Arial"/>
                <w:rtl/>
              </w:rPr>
            </w:pPr>
          </w:p>
        </w:tc>
        <w:tc>
          <w:tcPr>
            <w:tcW w:w="2362"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14:paraId="452F94E9" w14:textId="77777777" w:rsidR="00BE3723" w:rsidRPr="00B5070E" w:rsidRDefault="00BE3723" w:rsidP="00BE3723">
            <w:pPr>
              <w:ind w:left="1166"/>
              <w:contextualSpacing/>
              <w:rPr>
                <w:rFonts w:ascii="Arial" w:eastAsia="Times New Roman" w:hAnsi="Arial" w:cs="Arial"/>
                <w:rtl/>
              </w:rPr>
            </w:pPr>
          </w:p>
        </w:tc>
        <w:tc>
          <w:tcPr>
            <w:tcW w:w="922"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14:paraId="4D7083B0" w14:textId="77777777" w:rsidR="00BE3723" w:rsidRPr="00B5070E" w:rsidRDefault="00BE3723" w:rsidP="00BE3723">
            <w:pPr>
              <w:spacing w:line="240" w:lineRule="auto"/>
              <w:rPr>
                <w:rFonts w:ascii="Arial" w:eastAsia="Times New Roman" w:hAnsi="Arial" w:cs="Arial"/>
                <w:rtl/>
              </w:rPr>
            </w:pPr>
          </w:p>
        </w:tc>
      </w:tr>
      <w:tr w:rsidR="00BE3723" w:rsidRPr="005C0A9C" w14:paraId="213D62AD" w14:textId="77777777" w:rsidTr="00BE3723">
        <w:trPr>
          <w:trHeight w:val="852"/>
        </w:trPr>
        <w:tc>
          <w:tcPr>
            <w:tcW w:w="386"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14:paraId="66DCC93B" w14:textId="77777777" w:rsidR="00BE3723" w:rsidRPr="00B5070E" w:rsidRDefault="00BE3723" w:rsidP="00BE3723">
            <w:pPr>
              <w:spacing w:line="240" w:lineRule="auto"/>
              <w:rPr>
                <w:rFonts w:ascii="Arial" w:eastAsia="Times New Roman" w:hAnsi="Arial" w:cs="Arial"/>
                <w:rtl/>
              </w:rPr>
            </w:pPr>
          </w:p>
        </w:tc>
        <w:tc>
          <w:tcPr>
            <w:tcW w:w="1330"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14:paraId="3F20B91F" w14:textId="77777777" w:rsidR="00BE3723" w:rsidRPr="00B5070E" w:rsidRDefault="00BE3723" w:rsidP="00BE3723">
            <w:pPr>
              <w:spacing w:line="240" w:lineRule="auto"/>
              <w:rPr>
                <w:rFonts w:ascii="Arial" w:eastAsia="Times New Roman" w:hAnsi="Arial" w:cs="Arial"/>
                <w:rtl/>
              </w:rPr>
            </w:pPr>
          </w:p>
        </w:tc>
        <w:tc>
          <w:tcPr>
            <w:tcW w:w="2362"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14:paraId="656AA82F" w14:textId="77777777" w:rsidR="00BE3723" w:rsidRPr="00B5070E" w:rsidRDefault="00BE3723" w:rsidP="00BE3723">
            <w:pPr>
              <w:ind w:left="1166"/>
              <w:contextualSpacing/>
              <w:rPr>
                <w:rFonts w:ascii="Arial" w:eastAsia="Times New Roman" w:hAnsi="Arial" w:cs="Arial"/>
                <w:rtl/>
              </w:rPr>
            </w:pPr>
          </w:p>
        </w:tc>
        <w:tc>
          <w:tcPr>
            <w:tcW w:w="922"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14:paraId="47C30FAE" w14:textId="77777777" w:rsidR="00BE3723" w:rsidRPr="00B5070E" w:rsidRDefault="00BE3723" w:rsidP="00BE3723">
            <w:pPr>
              <w:spacing w:line="240" w:lineRule="auto"/>
              <w:rPr>
                <w:rFonts w:ascii="Arial" w:eastAsia="Times New Roman" w:hAnsi="Arial" w:cs="Arial"/>
                <w:rtl/>
              </w:rPr>
            </w:pPr>
          </w:p>
        </w:tc>
      </w:tr>
      <w:tr w:rsidR="00BE3723" w:rsidRPr="005C0A9C" w14:paraId="318892C4" w14:textId="77777777" w:rsidTr="00BE3723">
        <w:trPr>
          <w:trHeight w:val="852"/>
        </w:trPr>
        <w:tc>
          <w:tcPr>
            <w:tcW w:w="386"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14:paraId="4AFF3FDE" w14:textId="77777777" w:rsidR="00BE3723" w:rsidRPr="00B5070E" w:rsidRDefault="00BE3723" w:rsidP="00BE3723">
            <w:pPr>
              <w:spacing w:line="240" w:lineRule="auto"/>
              <w:rPr>
                <w:rFonts w:ascii="Arial" w:eastAsia="Times New Roman" w:hAnsi="Arial" w:cs="Arial"/>
                <w:rtl/>
              </w:rPr>
            </w:pPr>
          </w:p>
        </w:tc>
        <w:tc>
          <w:tcPr>
            <w:tcW w:w="1330"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14:paraId="3D420A41" w14:textId="77777777" w:rsidR="00BE3723" w:rsidRPr="00B5070E" w:rsidRDefault="00BE3723" w:rsidP="00BE3723">
            <w:pPr>
              <w:spacing w:line="240" w:lineRule="auto"/>
              <w:rPr>
                <w:rFonts w:ascii="Arial" w:eastAsia="Times New Roman" w:hAnsi="Arial" w:cs="Arial"/>
                <w:rtl/>
              </w:rPr>
            </w:pPr>
          </w:p>
        </w:tc>
        <w:tc>
          <w:tcPr>
            <w:tcW w:w="2362"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14:paraId="29903AF4" w14:textId="77777777" w:rsidR="00BE3723" w:rsidRPr="00B5070E" w:rsidRDefault="00BE3723" w:rsidP="00BE3723">
            <w:pPr>
              <w:ind w:left="1166"/>
              <w:contextualSpacing/>
              <w:rPr>
                <w:rFonts w:ascii="Arial" w:eastAsia="Times New Roman" w:hAnsi="Arial" w:cs="Arial"/>
                <w:rtl/>
              </w:rPr>
            </w:pPr>
          </w:p>
        </w:tc>
        <w:tc>
          <w:tcPr>
            <w:tcW w:w="922"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14:paraId="1D32663A" w14:textId="77777777" w:rsidR="00BE3723" w:rsidRPr="00B5070E" w:rsidRDefault="00BE3723" w:rsidP="00BE3723">
            <w:pPr>
              <w:spacing w:line="240" w:lineRule="auto"/>
              <w:rPr>
                <w:rFonts w:ascii="Arial" w:eastAsia="Times New Roman" w:hAnsi="Arial" w:cs="Arial"/>
                <w:rtl/>
              </w:rPr>
            </w:pPr>
          </w:p>
        </w:tc>
      </w:tr>
      <w:tr w:rsidR="00BE3723" w:rsidRPr="005C0A9C" w14:paraId="6FB93275" w14:textId="77777777" w:rsidTr="00BE3723">
        <w:trPr>
          <w:trHeight w:val="852"/>
        </w:trPr>
        <w:tc>
          <w:tcPr>
            <w:tcW w:w="386"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14:paraId="5F733EEB" w14:textId="77777777" w:rsidR="00BE3723" w:rsidRPr="00B5070E" w:rsidRDefault="00BE3723" w:rsidP="00BE3723">
            <w:pPr>
              <w:spacing w:line="240" w:lineRule="auto"/>
              <w:rPr>
                <w:rFonts w:ascii="Arial" w:eastAsia="Times New Roman" w:hAnsi="Arial" w:cs="Arial"/>
                <w:rtl/>
              </w:rPr>
            </w:pPr>
          </w:p>
        </w:tc>
        <w:tc>
          <w:tcPr>
            <w:tcW w:w="1330"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14:paraId="6341B5C7" w14:textId="77777777" w:rsidR="00BE3723" w:rsidRPr="00B5070E" w:rsidRDefault="00BE3723" w:rsidP="00BE3723">
            <w:pPr>
              <w:spacing w:line="240" w:lineRule="auto"/>
              <w:rPr>
                <w:rFonts w:ascii="Arial" w:eastAsia="Times New Roman" w:hAnsi="Arial" w:cs="Arial"/>
                <w:rtl/>
              </w:rPr>
            </w:pPr>
          </w:p>
        </w:tc>
        <w:tc>
          <w:tcPr>
            <w:tcW w:w="2362"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14:paraId="6AE78F86" w14:textId="77777777" w:rsidR="00BE3723" w:rsidRPr="00B5070E" w:rsidRDefault="00BE3723" w:rsidP="00BE3723">
            <w:pPr>
              <w:ind w:left="1166"/>
              <w:contextualSpacing/>
              <w:rPr>
                <w:rFonts w:ascii="Arial" w:eastAsia="Times New Roman" w:hAnsi="Arial" w:cs="Arial"/>
                <w:rtl/>
              </w:rPr>
            </w:pPr>
          </w:p>
        </w:tc>
        <w:tc>
          <w:tcPr>
            <w:tcW w:w="922"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14:paraId="5079E7AA" w14:textId="77777777" w:rsidR="00BE3723" w:rsidRPr="00B5070E" w:rsidRDefault="00BE3723" w:rsidP="00BE3723">
            <w:pPr>
              <w:spacing w:line="240" w:lineRule="auto"/>
              <w:rPr>
                <w:rFonts w:ascii="Arial" w:eastAsia="Times New Roman" w:hAnsi="Arial" w:cs="Arial"/>
                <w:rtl/>
              </w:rPr>
            </w:pPr>
          </w:p>
        </w:tc>
      </w:tr>
    </w:tbl>
    <w:p w14:paraId="2ED19A35" w14:textId="77777777" w:rsidR="00BE3723" w:rsidRPr="005C0A9C" w:rsidRDefault="00BE3723" w:rsidP="00BE3723">
      <w:pPr>
        <w:pStyle w:val="a9"/>
        <w:rPr>
          <w:b/>
          <w:bCs/>
        </w:rPr>
      </w:pPr>
    </w:p>
    <w:p w14:paraId="4B7DCFCB" w14:textId="77777777" w:rsidR="00BE3723" w:rsidRPr="00BE3723" w:rsidRDefault="00BE3723" w:rsidP="00BE3723">
      <w:pPr>
        <w:spacing w:after="160" w:line="259" w:lineRule="auto"/>
        <w:jc w:val="center"/>
        <w:rPr>
          <w:rFonts w:ascii="David" w:hAnsi="David" w:cs="David"/>
          <w:b/>
          <w:bCs/>
          <w:sz w:val="28"/>
          <w:szCs w:val="28"/>
          <w:rtl/>
        </w:rPr>
      </w:pPr>
    </w:p>
    <w:p w14:paraId="30458E37" w14:textId="77777777" w:rsidR="00BE3723" w:rsidRDefault="00BE3723" w:rsidP="00BE3723">
      <w:pPr>
        <w:spacing w:after="160" w:line="259" w:lineRule="auto"/>
        <w:jc w:val="center"/>
        <w:rPr>
          <w:rFonts w:ascii="David" w:hAnsi="David" w:cs="David"/>
          <w:b/>
          <w:bCs/>
          <w:sz w:val="32"/>
          <w:szCs w:val="32"/>
          <w:u w:val="single"/>
          <w:rtl/>
        </w:rPr>
      </w:pPr>
    </w:p>
    <w:p w14:paraId="776D9A09" w14:textId="77777777" w:rsidR="00BE3723" w:rsidRDefault="00BE3723" w:rsidP="00BE3723">
      <w:pPr>
        <w:spacing w:after="160" w:line="259" w:lineRule="auto"/>
        <w:jc w:val="center"/>
        <w:rPr>
          <w:rFonts w:ascii="David" w:hAnsi="David" w:cs="David"/>
          <w:b/>
          <w:bCs/>
          <w:sz w:val="32"/>
          <w:szCs w:val="32"/>
          <w:u w:val="single"/>
          <w:rtl/>
        </w:rPr>
      </w:pPr>
    </w:p>
    <w:p w14:paraId="47E59882" w14:textId="77777777" w:rsidR="009F2E1B" w:rsidRDefault="009F2E1B" w:rsidP="00BE3723">
      <w:pPr>
        <w:spacing w:after="160" w:line="259" w:lineRule="auto"/>
        <w:jc w:val="center"/>
        <w:rPr>
          <w:rFonts w:ascii="David" w:hAnsi="David" w:cs="David"/>
          <w:b/>
          <w:bCs/>
          <w:sz w:val="32"/>
          <w:szCs w:val="32"/>
          <w:u w:val="single"/>
          <w:rtl/>
        </w:rPr>
      </w:pPr>
    </w:p>
    <w:p w14:paraId="42992FBC" w14:textId="77777777" w:rsidR="00BE3723" w:rsidRDefault="00BE3723" w:rsidP="00BE3723">
      <w:pPr>
        <w:spacing w:after="160" w:line="259" w:lineRule="auto"/>
        <w:jc w:val="center"/>
        <w:rPr>
          <w:rFonts w:ascii="David" w:hAnsi="David" w:cs="David"/>
          <w:b/>
          <w:bCs/>
          <w:sz w:val="32"/>
          <w:szCs w:val="32"/>
          <w:u w:val="single"/>
          <w:rtl/>
        </w:rPr>
      </w:pPr>
    </w:p>
    <w:p w14:paraId="09C92281" w14:textId="77777777" w:rsidR="00BE3723" w:rsidRDefault="00BE3723" w:rsidP="00BE3723">
      <w:pPr>
        <w:spacing w:after="160" w:line="259" w:lineRule="auto"/>
        <w:jc w:val="center"/>
        <w:rPr>
          <w:rFonts w:ascii="David" w:hAnsi="David" w:cs="David"/>
          <w:b/>
          <w:bCs/>
          <w:sz w:val="32"/>
          <w:szCs w:val="32"/>
          <w:u w:val="single"/>
          <w:rtl/>
        </w:rPr>
      </w:pPr>
    </w:p>
    <w:p w14:paraId="043D753A" w14:textId="77777777" w:rsidR="00BE3723" w:rsidRDefault="00BE3723" w:rsidP="00BE3723">
      <w:pPr>
        <w:spacing w:after="160" w:line="259" w:lineRule="auto"/>
        <w:jc w:val="center"/>
        <w:rPr>
          <w:rFonts w:ascii="David" w:hAnsi="David" w:cs="David"/>
          <w:b/>
          <w:bCs/>
          <w:sz w:val="32"/>
          <w:szCs w:val="32"/>
          <w:u w:val="single"/>
          <w:rtl/>
        </w:rPr>
      </w:pPr>
    </w:p>
    <w:p w14:paraId="12A9F7CD" w14:textId="77777777" w:rsidR="00CC0831" w:rsidRDefault="00CC0831" w:rsidP="00BE3723">
      <w:pPr>
        <w:bidi w:val="0"/>
        <w:spacing w:after="160" w:line="259" w:lineRule="auto"/>
        <w:jc w:val="right"/>
        <w:rPr>
          <w:rFonts w:ascii="David" w:hAnsi="David" w:cs="David"/>
          <w:b/>
          <w:bCs/>
          <w:sz w:val="32"/>
          <w:szCs w:val="32"/>
          <w:u w:val="single"/>
          <w:rtl/>
        </w:rPr>
      </w:pPr>
    </w:p>
    <w:p w14:paraId="1D943856" w14:textId="77777777" w:rsidR="00CC0831" w:rsidRDefault="00CC0831" w:rsidP="00CC0831">
      <w:pPr>
        <w:bidi w:val="0"/>
        <w:spacing w:after="160" w:line="259" w:lineRule="auto"/>
        <w:jc w:val="right"/>
        <w:rPr>
          <w:rFonts w:ascii="David" w:hAnsi="David" w:cs="David"/>
          <w:b/>
          <w:bCs/>
          <w:sz w:val="32"/>
          <w:szCs w:val="32"/>
          <w:u w:val="single"/>
          <w:rtl/>
        </w:rPr>
      </w:pPr>
    </w:p>
    <w:p w14:paraId="5A41EBF2" w14:textId="77777777" w:rsidR="00CC0831" w:rsidRDefault="00CC0831" w:rsidP="00CC0831">
      <w:pPr>
        <w:bidi w:val="0"/>
        <w:spacing w:after="160" w:line="259" w:lineRule="auto"/>
        <w:jc w:val="right"/>
        <w:rPr>
          <w:rFonts w:ascii="David" w:hAnsi="David" w:cs="David"/>
          <w:b/>
          <w:bCs/>
          <w:sz w:val="32"/>
          <w:szCs w:val="32"/>
          <w:u w:val="single"/>
        </w:rPr>
      </w:pPr>
    </w:p>
    <w:p w14:paraId="43F8B4A1" w14:textId="77777777" w:rsidR="00DE6692" w:rsidRPr="00E33BF9" w:rsidRDefault="00DE6692" w:rsidP="00DE6692">
      <w:pPr>
        <w:bidi w:val="0"/>
        <w:spacing w:after="160" w:line="259" w:lineRule="auto"/>
        <w:jc w:val="right"/>
        <w:rPr>
          <w:rFonts w:asciiTheme="minorHAnsi" w:hAnsiTheme="minorHAnsi" w:cs="David"/>
          <w:b/>
          <w:bCs/>
          <w:sz w:val="32"/>
          <w:szCs w:val="32"/>
          <w:u w:val="single"/>
          <w:rtl/>
        </w:rPr>
      </w:pPr>
    </w:p>
    <w:p w14:paraId="1DBE1825" w14:textId="77777777" w:rsidR="00DE6692" w:rsidRDefault="00DE6692" w:rsidP="00CC0831">
      <w:pPr>
        <w:bidi w:val="0"/>
        <w:spacing w:after="160" w:line="259" w:lineRule="auto"/>
        <w:jc w:val="right"/>
        <w:rPr>
          <w:rFonts w:ascii="David" w:hAnsi="David" w:cs="David"/>
          <w:b/>
          <w:bCs/>
          <w:sz w:val="32"/>
          <w:szCs w:val="32"/>
          <w:u w:val="single"/>
          <w:rtl/>
        </w:rPr>
        <w:sectPr w:rsidR="00DE6692" w:rsidSect="00EB7EF9">
          <w:pgSz w:w="11906" w:h="16838"/>
          <w:pgMar w:top="1440" w:right="1800" w:bottom="1440" w:left="1800" w:header="720" w:footer="720" w:gutter="0"/>
          <w:cols w:space="720"/>
          <w:bidi/>
          <w:rtlGutter/>
          <w:docGrid w:linePitch="360"/>
        </w:sectPr>
      </w:pPr>
    </w:p>
    <w:p w14:paraId="5CFD28E0" w14:textId="167EE905" w:rsidR="00BE3723" w:rsidRDefault="00BE3723" w:rsidP="00CC0831">
      <w:pPr>
        <w:bidi w:val="0"/>
        <w:spacing w:after="160" w:line="259" w:lineRule="auto"/>
        <w:jc w:val="right"/>
        <w:rPr>
          <w:rFonts w:ascii="David" w:hAnsi="David" w:cs="David"/>
          <w:b/>
          <w:bCs/>
          <w:sz w:val="32"/>
          <w:szCs w:val="32"/>
          <w:u w:val="single"/>
          <w:rtl/>
        </w:rPr>
      </w:pPr>
      <w:r>
        <w:rPr>
          <w:rFonts w:ascii="David" w:hAnsi="David" w:cs="David" w:hint="cs"/>
          <w:b/>
          <w:bCs/>
          <w:sz w:val="32"/>
          <w:szCs w:val="32"/>
          <w:u w:val="single"/>
          <w:rtl/>
        </w:rPr>
        <w:lastRenderedPageBreak/>
        <w:t xml:space="preserve">פורמטים </w:t>
      </w:r>
      <w:proofErr w:type="spellStart"/>
      <w:r>
        <w:rPr>
          <w:rFonts w:ascii="David" w:hAnsi="David" w:cs="David" w:hint="cs"/>
          <w:b/>
          <w:bCs/>
          <w:sz w:val="32"/>
          <w:szCs w:val="32"/>
          <w:u w:val="single"/>
          <w:rtl/>
        </w:rPr>
        <w:t>ומידעים</w:t>
      </w:r>
      <w:proofErr w:type="spellEnd"/>
      <w:r>
        <w:rPr>
          <w:rFonts w:ascii="David" w:hAnsi="David" w:cs="David" w:hint="cs"/>
          <w:b/>
          <w:bCs/>
          <w:sz w:val="32"/>
          <w:szCs w:val="32"/>
          <w:u w:val="single"/>
          <w:rtl/>
        </w:rPr>
        <w:t xml:space="preserve"> מס. 2 </w:t>
      </w:r>
    </w:p>
    <w:p w14:paraId="3BCE4456" w14:textId="02B3925D" w:rsidR="00DE6692" w:rsidRPr="00DE6692" w:rsidRDefault="00BE3723" w:rsidP="00DE6692">
      <w:pPr>
        <w:spacing w:after="160" w:line="259" w:lineRule="auto"/>
        <w:jc w:val="center"/>
        <w:rPr>
          <w:rFonts w:ascii="David" w:hAnsi="David" w:cs="David"/>
          <w:b/>
          <w:bCs/>
          <w:sz w:val="28"/>
          <w:szCs w:val="28"/>
          <w:rtl/>
        </w:rPr>
      </w:pPr>
      <w:bookmarkStart w:id="437" w:name="תכניתעבודהמפורטת"/>
      <w:r w:rsidRPr="00BE3723">
        <w:rPr>
          <w:rFonts w:ascii="David" w:hAnsi="David" w:cs="David" w:hint="cs"/>
          <w:b/>
          <w:bCs/>
          <w:sz w:val="28"/>
          <w:szCs w:val="28"/>
          <w:rtl/>
        </w:rPr>
        <w:t xml:space="preserve">פורמט </w:t>
      </w:r>
      <w:r>
        <w:rPr>
          <w:rFonts w:ascii="David" w:hAnsi="David" w:cs="David" w:hint="cs"/>
          <w:b/>
          <w:bCs/>
          <w:sz w:val="28"/>
          <w:szCs w:val="28"/>
          <w:rtl/>
        </w:rPr>
        <w:t>תכנית עבודה מפורטת</w:t>
      </w:r>
      <w:bookmarkEnd w:id="437"/>
      <w:r>
        <w:rPr>
          <w:rFonts w:ascii="David" w:hAnsi="David" w:cs="David" w:hint="cs"/>
          <w:b/>
          <w:bCs/>
          <w:sz w:val="28"/>
          <w:szCs w:val="28"/>
          <w:rtl/>
        </w:rPr>
        <w:t xml:space="preserve"> (</w:t>
      </w:r>
      <w:r w:rsidR="00CC0831">
        <w:rPr>
          <w:rFonts w:ascii="David" w:hAnsi="David" w:cs="David" w:hint="cs"/>
          <w:b/>
          <w:bCs/>
          <w:sz w:val="28"/>
          <w:szCs w:val="28"/>
          <w:rtl/>
        </w:rPr>
        <w:t>המלל משמש כ</w:t>
      </w:r>
      <w:r>
        <w:rPr>
          <w:rFonts w:ascii="David" w:hAnsi="David" w:cs="David" w:hint="cs"/>
          <w:b/>
          <w:bCs/>
          <w:sz w:val="28"/>
          <w:szCs w:val="28"/>
          <w:rtl/>
        </w:rPr>
        <w:t>דוגמא</w:t>
      </w:r>
      <w:r w:rsidR="00CC0831">
        <w:rPr>
          <w:rFonts w:ascii="David" w:hAnsi="David" w:cs="David" w:hint="cs"/>
          <w:b/>
          <w:bCs/>
          <w:sz w:val="28"/>
          <w:szCs w:val="28"/>
          <w:rtl/>
        </w:rPr>
        <w:t xml:space="preserve"> בלבד</w:t>
      </w:r>
      <w:r>
        <w:rPr>
          <w:rFonts w:ascii="David" w:hAnsi="David" w:cs="David" w:hint="cs"/>
          <w:b/>
          <w:bCs/>
          <w:sz w:val="28"/>
          <w:szCs w:val="28"/>
          <w:rtl/>
        </w:rPr>
        <w:t>)</w:t>
      </w:r>
    </w:p>
    <w:tbl>
      <w:tblPr>
        <w:bidiVisual/>
        <w:tblW w:w="5635" w:type="pct"/>
        <w:tblInd w:w="-1040" w:type="dxa"/>
        <w:tblLayout w:type="fixed"/>
        <w:tblCellMar>
          <w:left w:w="0" w:type="dxa"/>
          <w:right w:w="0" w:type="dxa"/>
        </w:tblCellMar>
        <w:tblLook w:val="0420" w:firstRow="1" w:lastRow="0" w:firstColumn="0" w:lastColumn="0" w:noHBand="0" w:noVBand="1"/>
      </w:tblPr>
      <w:tblGrid>
        <w:gridCol w:w="1425"/>
        <w:gridCol w:w="1667"/>
        <w:gridCol w:w="2142"/>
        <w:gridCol w:w="4045"/>
        <w:gridCol w:w="3806"/>
        <w:gridCol w:w="1200"/>
        <w:gridCol w:w="1468"/>
      </w:tblGrid>
      <w:tr w:rsidR="00DE6692" w:rsidRPr="00F36F68" w14:paraId="3A38E3B5" w14:textId="77777777" w:rsidTr="00DE6692">
        <w:trPr>
          <w:trHeight w:val="510"/>
        </w:trPr>
        <w:tc>
          <w:tcPr>
            <w:tcW w:w="452" w:type="pct"/>
            <w:tcBorders>
              <w:top w:val="single" w:sz="8" w:space="0" w:color="FFFFFF"/>
              <w:left w:val="single" w:sz="8" w:space="0" w:color="FFFFFF"/>
              <w:bottom w:val="single" w:sz="24" w:space="0" w:color="FFFFFF"/>
              <w:right w:val="single" w:sz="8" w:space="0" w:color="FFFFFF"/>
            </w:tcBorders>
            <w:shd w:val="clear" w:color="auto" w:fill="4F81BD"/>
            <w:vAlign w:val="center"/>
          </w:tcPr>
          <w:p w14:paraId="73206697" w14:textId="77777777" w:rsidR="00DE6692" w:rsidRPr="008D2B87" w:rsidRDefault="00DE6692" w:rsidP="008B34BB">
            <w:pPr>
              <w:spacing w:line="240" w:lineRule="auto"/>
              <w:jc w:val="center"/>
              <w:rPr>
                <w:b/>
                <w:bCs/>
                <w:rtl/>
              </w:rPr>
            </w:pPr>
            <w:r>
              <w:rPr>
                <w:rFonts w:hint="cs"/>
                <w:b/>
                <w:bCs/>
                <w:rtl/>
              </w:rPr>
              <w:t>אבן דרך</w:t>
            </w:r>
          </w:p>
        </w:tc>
        <w:tc>
          <w:tcPr>
            <w:tcW w:w="529" w:type="pct"/>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vAlign w:val="center"/>
            <w:hideMark/>
          </w:tcPr>
          <w:p w14:paraId="3D0C9668" w14:textId="77777777" w:rsidR="00DE6692" w:rsidRPr="008D2B87" w:rsidRDefault="00DE6692" w:rsidP="008B34BB">
            <w:pPr>
              <w:spacing w:line="240" w:lineRule="auto"/>
              <w:jc w:val="center"/>
              <w:rPr>
                <w:b/>
                <w:bCs/>
              </w:rPr>
            </w:pPr>
            <w:r>
              <w:rPr>
                <w:rFonts w:hint="cs"/>
                <w:b/>
                <w:bCs/>
                <w:rtl/>
              </w:rPr>
              <w:t>סעיף השירות במסמך זה</w:t>
            </w:r>
          </w:p>
        </w:tc>
        <w:tc>
          <w:tcPr>
            <w:tcW w:w="680" w:type="pct"/>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vAlign w:val="center"/>
            <w:hideMark/>
          </w:tcPr>
          <w:p w14:paraId="26F2EED2" w14:textId="77777777" w:rsidR="00DE6692" w:rsidRPr="008D2B87" w:rsidRDefault="00DE6692" w:rsidP="008B34BB">
            <w:pPr>
              <w:spacing w:line="240" w:lineRule="auto"/>
              <w:jc w:val="center"/>
              <w:rPr>
                <w:b/>
                <w:bCs/>
              </w:rPr>
            </w:pPr>
            <w:r w:rsidRPr="008D2B87">
              <w:rPr>
                <w:rFonts w:hint="cs"/>
                <w:b/>
                <w:bCs/>
                <w:rtl/>
              </w:rPr>
              <w:t xml:space="preserve">שם השירות </w:t>
            </w:r>
          </w:p>
        </w:tc>
        <w:tc>
          <w:tcPr>
            <w:tcW w:w="1284" w:type="pct"/>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vAlign w:val="center"/>
            <w:hideMark/>
          </w:tcPr>
          <w:p w14:paraId="50C0BC5D" w14:textId="77777777" w:rsidR="00DE6692" w:rsidRPr="008D2B87" w:rsidRDefault="00DE6692" w:rsidP="008B34BB">
            <w:pPr>
              <w:spacing w:line="240" w:lineRule="auto"/>
              <w:jc w:val="center"/>
              <w:rPr>
                <w:b/>
                <w:bCs/>
              </w:rPr>
            </w:pPr>
            <w:r w:rsidRPr="008D2B87">
              <w:rPr>
                <w:rFonts w:hint="cs"/>
                <w:b/>
                <w:bCs/>
                <w:rtl/>
              </w:rPr>
              <w:t>פירוט הפעילות בשירות</w:t>
            </w:r>
          </w:p>
        </w:tc>
        <w:tc>
          <w:tcPr>
            <w:tcW w:w="1208" w:type="pct"/>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vAlign w:val="center"/>
            <w:hideMark/>
          </w:tcPr>
          <w:p w14:paraId="0D071FF8" w14:textId="77777777" w:rsidR="00DE6692" w:rsidRPr="008D2B87" w:rsidRDefault="00DE6692" w:rsidP="008B34BB">
            <w:pPr>
              <w:spacing w:line="240" w:lineRule="auto"/>
              <w:jc w:val="center"/>
              <w:rPr>
                <w:b/>
                <w:bCs/>
              </w:rPr>
            </w:pPr>
            <w:r w:rsidRPr="008D2B87">
              <w:rPr>
                <w:rFonts w:hint="cs"/>
                <w:b/>
                <w:bCs/>
                <w:rtl/>
              </w:rPr>
              <w:t>תוצרים</w:t>
            </w:r>
          </w:p>
        </w:tc>
        <w:tc>
          <w:tcPr>
            <w:tcW w:w="381" w:type="pct"/>
            <w:tcBorders>
              <w:top w:val="single" w:sz="8" w:space="0" w:color="FFFFFF"/>
              <w:left w:val="single" w:sz="8" w:space="0" w:color="FFFFFF"/>
              <w:bottom w:val="single" w:sz="24" w:space="0" w:color="FFFFFF"/>
              <w:right w:val="single" w:sz="8" w:space="0" w:color="FFFFFF"/>
            </w:tcBorders>
            <w:shd w:val="clear" w:color="auto" w:fill="4F81BD"/>
            <w:vAlign w:val="center"/>
          </w:tcPr>
          <w:p w14:paraId="65621AF3" w14:textId="77777777" w:rsidR="00DE6692" w:rsidRPr="008D2B87" w:rsidRDefault="00DE6692" w:rsidP="008B34BB">
            <w:pPr>
              <w:spacing w:line="240" w:lineRule="auto"/>
              <w:jc w:val="center"/>
              <w:rPr>
                <w:b/>
                <w:bCs/>
                <w:rtl/>
              </w:rPr>
            </w:pPr>
            <w:r w:rsidRPr="008D2B87">
              <w:rPr>
                <w:rFonts w:hint="cs"/>
                <w:b/>
                <w:bCs/>
                <w:rtl/>
              </w:rPr>
              <w:t>לוז לביצוע</w:t>
            </w:r>
          </w:p>
        </w:tc>
        <w:tc>
          <w:tcPr>
            <w:tcW w:w="465" w:type="pct"/>
            <w:tcBorders>
              <w:top w:val="single" w:sz="8" w:space="0" w:color="FFFFFF"/>
              <w:left w:val="single" w:sz="8" w:space="0" w:color="FFFFFF"/>
              <w:bottom w:val="single" w:sz="24" w:space="0" w:color="FFFFFF"/>
              <w:right w:val="single" w:sz="8" w:space="0" w:color="FFFFFF"/>
            </w:tcBorders>
            <w:shd w:val="clear" w:color="auto" w:fill="4F81BD"/>
            <w:vAlign w:val="center"/>
          </w:tcPr>
          <w:p w14:paraId="7FB0BC68" w14:textId="77777777" w:rsidR="00DE6692" w:rsidRPr="008D2B87" w:rsidRDefault="00DE6692" w:rsidP="008B34BB">
            <w:pPr>
              <w:spacing w:line="240" w:lineRule="auto"/>
              <w:jc w:val="center"/>
              <w:rPr>
                <w:b/>
                <w:bCs/>
                <w:rtl/>
              </w:rPr>
            </w:pPr>
            <w:r w:rsidRPr="008D2B87">
              <w:rPr>
                <w:rFonts w:hint="cs"/>
                <w:b/>
                <w:bCs/>
                <w:rtl/>
              </w:rPr>
              <w:t>תקציב</w:t>
            </w:r>
            <w:r>
              <w:rPr>
                <w:rFonts w:hint="cs"/>
                <w:b/>
                <w:bCs/>
                <w:rtl/>
              </w:rPr>
              <w:t xml:space="preserve"> (שעות)</w:t>
            </w:r>
          </w:p>
        </w:tc>
      </w:tr>
      <w:tr w:rsidR="00DE6692" w:rsidRPr="00F36F68" w14:paraId="0EEFDE02" w14:textId="77777777" w:rsidTr="008B34BB">
        <w:trPr>
          <w:trHeight w:val="1079"/>
        </w:trPr>
        <w:tc>
          <w:tcPr>
            <w:tcW w:w="452" w:type="pct"/>
            <w:vMerge w:val="restart"/>
            <w:tcBorders>
              <w:top w:val="single" w:sz="24" w:space="0" w:color="FFFFFF"/>
              <w:left w:val="single" w:sz="8" w:space="0" w:color="FFFFFF"/>
              <w:right w:val="single" w:sz="8" w:space="0" w:color="FFFFFF"/>
            </w:tcBorders>
            <w:shd w:val="clear" w:color="auto" w:fill="D9D9D9"/>
            <w:vAlign w:val="center"/>
          </w:tcPr>
          <w:p w14:paraId="33846F65" w14:textId="77777777" w:rsidR="00DE6692" w:rsidRPr="008D2B87" w:rsidRDefault="00DE6692" w:rsidP="008B34BB">
            <w:pPr>
              <w:spacing w:line="240" w:lineRule="auto"/>
              <w:jc w:val="center"/>
              <w:rPr>
                <w:b/>
                <w:bCs/>
                <w:rtl/>
              </w:rPr>
            </w:pPr>
            <w:r>
              <w:rPr>
                <w:rFonts w:hint="cs"/>
                <w:b/>
                <w:bCs/>
                <w:rtl/>
              </w:rPr>
              <w:t>1</w:t>
            </w:r>
          </w:p>
          <w:p w14:paraId="7AB24AF5" w14:textId="77777777" w:rsidR="00DE6692" w:rsidRPr="008D2B87" w:rsidRDefault="00DE6692" w:rsidP="008B34BB">
            <w:pPr>
              <w:spacing w:line="240" w:lineRule="auto"/>
              <w:jc w:val="center"/>
              <w:rPr>
                <w:b/>
                <w:bCs/>
                <w:rtl/>
              </w:rPr>
            </w:pPr>
          </w:p>
        </w:tc>
        <w:tc>
          <w:tcPr>
            <w:tcW w:w="529" w:type="pct"/>
            <w:tcBorders>
              <w:top w:val="single" w:sz="24" w:space="0" w:color="FFFFFF"/>
              <w:left w:val="single" w:sz="8" w:space="0" w:color="FFFFFF"/>
              <w:bottom w:val="single" w:sz="8" w:space="0" w:color="FFFFFF"/>
              <w:right w:val="single" w:sz="8" w:space="0" w:color="FFFFFF"/>
            </w:tcBorders>
            <w:shd w:val="clear" w:color="auto" w:fill="D9D9D9"/>
            <w:tcMar>
              <w:top w:w="72" w:type="dxa"/>
              <w:left w:w="144" w:type="dxa"/>
              <w:bottom w:w="72" w:type="dxa"/>
              <w:right w:w="144" w:type="dxa"/>
            </w:tcMar>
            <w:hideMark/>
          </w:tcPr>
          <w:p w14:paraId="24F28DF8" w14:textId="77777777" w:rsidR="00DE6692" w:rsidRPr="008D2B87" w:rsidRDefault="00DE6692" w:rsidP="008B34BB">
            <w:pPr>
              <w:spacing w:line="240" w:lineRule="auto"/>
            </w:pPr>
            <w:r>
              <w:rPr>
                <w:rFonts w:hint="cs"/>
                <w:b/>
                <w:bCs/>
                <w:rtl/>
              </w:rPr>
              <w:t>1</w:t>
            </w:r>
            <w:r w:rsidRPr="008D2B87">
              <w:rPr>
                <w:rFonts w:hint="cs"/>
                <w:b/>
                <w:bCs/>
                <w:rtl/>
              </w:rPr>
              <w:t>.1.3</w:t>
            </w:r>
          </w:p>
        </w:tc>
        <w:tc>
          <w:tcPr>
            <w:tcW w:w="680" w:type="pct"/>
            <w:tcBorders>
              <w:top w:val="single" w:sz="24" w:space="0" w:color="FFFFFF"/>
              <w:left w:val="single" w:sz="8" w:space="0" w:color="FFFFFF"/>
              <w:bottom w:val="single" w:sz="8" w:space="0" w:color="FFFFFF"/>
              <w:right w:val="single" w:sz="8" w:space="0" w:color="FFFFFF"/>
            </w:tcBorders>
            <w:shd w:val="clear" w:color="auto" w:fill="D9D9D9"/>
            <w:tcMar>
              <w:top w:w="72" w:type="dxa"/>
              <w:left w:w="144" w:type="dxa"/>
              <w:bottom w:w="72" w:type="dxa"/>
              <w:right w:w="144" w:type="dxa"/>
            </w:tcMar>
          </w:tcPr>
          <w:p w14:paraId="083D2B67" w14:textId="77777777" w:rsidR="00DE6692" w:rsidRPr="008D2B87" w:rsidRDefault="00DE6692" w:rsidP="008B34BB">
            <w:pPr>
              <w:spacing w:line="240" w:lineRule="auto"/>
            </w:pPr>
            <w:r w:rsidRPr="008D2B87">
              <w:rPr>
                <w:rFonts w:hint="cs"/>
                <w:rtl/>
              </w:rPr>
              <w:t>מיפוי</w:t>
            </w:r>
            <w:r w:rsidRPr="008D2B87">
              <w:rPr>
                <w:rtl/>
              </w:rPr>
              <w:t xml:space="preserve"> </w:t>
            </w:r>
            <w:r w:rsidRPr="008D2B87">
              <w:rPr>
                <w:rFonts w:hint="cs"/>
                <w:rtl/>
              </w:rPr>
              <w:t>עומסים</w:t>
            </w:r>
            <w:r w:rsidRPr="008D2B87">
              <w:rPr>
                <w:rtl/>
              </w:rPr>
              <w:t xml:space="preserve"> </w:t>
            </w:r>
            <w:r w:rsidRPr="008D2B87">
              <w:rPr>
                <w:rFonts w:hint="cs"/>
                <w:rtl/>
              </w:rPr>
              <w:t>ומדידה</w:t>
            </w:r>
            <w:r w:rsidRPr="008D2B87">
              <w:rPr>
                <w:rtl/>
              </w:rPr>
              <w:t xml:space="preserve"> </w:t>
            </w:r>
            <w:r w:rsidRPr="008D2B87">
              <w:rPr>
                <w:rFonts w:hint="cs"/>
                <w:rtl/>
              </w:rPr>
              <w:t>עם</w:t>
            </w:r>
            <w:r w:rsidRPr="008D2B87">
              <w:rPr>
                <w:rtl/>
              </w:rPr>
              <w:t xml:space="preserve"> </w:t>
            </w:r>
            <w:r w:rsidRPr="008D2B87">
              <w:rPr>
                <w:rFonts w:hint="cs"/>
                <w:rtl/>
              </w:rPr>
              <w:t>הרגולטור</w:t>
            </w:r>
          </w:p>
        </w:tc>
        <w:tc>
          <w:tcPr>
            <w:tcW w:w="1284" w:type="pct"/>
            <w:tcBorders>
              <w:top w:val="single" w:sz="24" w:space="0" w:color="FFFFFF"/>
              <w:left w:val="single" w:sz="8" w:space="0" w:color="FFFFFF"/>
              <w:bottom w:val="single" w:sz="8" w:space="0" w:color="FFFFFF"/>
              <w:right w:val="single" w:sz="8" w:space="0" w:color="FFFFFF"/>
            </w:tcBorders>
            <w:shd w:val="clear" w:color="auto" w:fill="D9D9D9"/>
            <w:tcMar>
              <w:top w:w="72" w:type="dxa"/>
              <w:left w:w="144" w:type="dxa"/>
              <w:bottom w:w="72" w:type="dxa"/>
              <w:right w:w="144" w:type="dxa"/>
            </w:tcMar>
          </w:tcPr>
          <w:p w14:paraId="2DB6CCC2" w14:textId="77777777" w:rsidR="00DE6692" w:rsidRPr="008D2B87" w:rsidRDefault="00DE6692" w:rsidP="00DE6692">
            <w:pPr>
              <w:pStyle w:val="a9"/>
              <w:numPr>
                <w:ilvl w:val="0"/>
                <w:numId w:val="59"/>
              </w:numPr>
              <w:spacing w:line="240" w:lineRule="auto"/>
              <w:rPr>
                <w:rtl/>
              </w:rPr>
            </w:pPr>
            <w:r w:rsidRPr="008D2B87">
              <w:rPr>
                <w:rFonts w:hint="cs"/>
                <w:rtl/>
              </w:rPr>
              <w:t>מיפוי התהליכים שהרגולטור אחראי עליהם</w:t>
            </w:r>
          </w:p>
          <w:p w14:paraId="58DA0D1C" w14:textId="77777777" w:rsidR="00DE6692" w:rsidRPr="008D2B87" w:rsidRDefault="00DE6692" w:rsidP="00DE6692">
            <w:pPr>
              <w:pStyle w:val="a9"/>
              <w:numPr>
                <w:ilvl w:val="0"/>
                <w:numId w:val="58"/>
              </w:numPr>
              <w:spacing w:line="240" w:lineRule="auto"/>
            </w:pPr>
            <w:r w:rsidRPr="008D2B87">
              <w:rPr>
                <w:rFonts w:hint="cs"/>
                <w:rtl/>
              </w:rPr>
              <w:t>ניתוח התהליכים לעומק ופירוק המרכיבים לרכיבים</w:t>
            </w:r>
          </w:p>
          <w:p w14:paraId="4035D4D2" w14:textId="77777777" w:rsidR="00DE6692" w:rsidRPr="008D2B87" w:rsidRDefault="00DE6692" w:rsidP="00DE6692">
            <w:pPr>
              <w:pStyle w:val="a9"/>
              <w:numPr>
                <w:ilvl w:val="0"/>
                <w:numId w:val="58"/>
              </w:numPr>
              <w:spacing w:line="240" w:lineRule="auto"/>
            </w:pPr>
            <w:r w:rsidRPr="008D2B87">
              <w:rPr>
                <w:rFonts w:hint="cs"/>
                <w:rtl/>
              </w:rPr>
              <w:t>מיפוי איכותני וכמותני של העומסים</w:t>
            </w:r>
          </w:p>
        </w:tc>
        <w:tc>
          <w:tcPr>
            <w:tcW w:w="1208" w:type="pct"/>
            <w:tcBorders>
              <w:top w:val="single" w:sz="24" w:space="0" w:color="FFFFFF"/>
              <w:left w:val="single" w:sz="8" w:space="0" w:color="FFFFFF"/>
              <w:bottom w:val="single" w:sz="8" w:space="0" w:color="FFFFFF"/>
              <w:right w:val="single" w:sz="8" w:space="0" w:color="FFFFFF"/>
            </w:tcBorders>
            <w:shd w:val="clear" w:color="auto" w:fill="D9D9D9"/>
            <w:tcMar>
              <w:top w:w="72" w:type="dxa"/>
              <w:left w:w="144" w:type="dxa"/>
              <w:bottom w:w="72" w:type="dxa"/>
              <w:right w:w="144" w:type="dxa"/>
            </w:tcMar>
          </w:tcPr>
          <w:p w14:paraId="6C325A79" w14:textId="77777777" w:rsidR="00DE6692" w:rsidRPr="008D2B87" w:rsidRDefault="00DE6692" w:rsidP="00DE6692">
            <w:pPr>
              <w:numPr>
                <w:ilvl w:val="0"/>
                <w:numId w:val="56"/>
              </w:numPr>
              <w:spacing w:line="240" w:lineRule="auto"/>
            </w:pPr>
            <w:r w:rsidRPr="008D2B87">
              <w:rPr>
                <w:rFonts w:hint="cs"/>
                <w:rtl/>
              </w:rPr>
              <w:t>דוח ביניים מסכם על התהליכים, הכולל ניתוח התהליך לרכיבים, זיהוי עומסים ומדידה.</w:t>
            </w:r>
          </w:p>
        </w:tc>
        <w:tc>
          <w:tcPr>
            <w:tcW w:w="381" w:type="pct"/>
            <w:tcBorders>
              <w:top w:val="single" w:sz="24" w:space="0" w:color="FFFFFF"/>
              <w:left w:val="single" w:sz="8" w:space="0" w:color="FFFFFF"/>
              <w:bottom w:val="single" w:sz="8" w:space="0" w:color="FFFFFF"/>
              <w:right w:val="single" w:sz="8" w:space="0" w:color="FFFFFF"/>
            </w:tcBorders>
            <w:shd w:val="clear" w:color="auto" w:fill="D9D9D9"/>
          </w:tcPr>
          <w:p w14:paraId="62C5BA28" w14:textId="77777777" w:rsidR="00DE6692" w:rsidRPr="008D2B87" w:rsidRDefault="00DE6692" w:rsidP="008B34BB">
            <w:pPr>
              <w:spacing w:line="240" w:lineRule="auto"/>
              <w:jc w:val="center"/>
              <w:rPr>
                <w:b/>
                <w:bCs/>
                <w:rtl/>
              </w:rPr>
            </w:pPr>
            <w:r w:rsidRPr="008D2B87">
              <w:rPr>
                <w:rFonts w:hint="cs"/>
                <w:b/>
                <w:bCs/>
                <w:rtl/>
              </w:rPr>
              <w:t>1.3.16</w:t>
            </w:r>
          </w:p>
        </w:tc>
        <w:tc>
          <w:tcPr>
            <w:tcW w:w="465" w:type="pct"/>
            <w:tcBorders>
              <w:top w:val="single" w:sz="24" w:space="0" w:color="FFFFFF"/>
              <w:left w:val="single" w:sz="8" w:space="0" w:color="FFFFFF"/>
              <w:bottom w:val="single" w:sz="8" w:space="0" w:color="FFFFFF"/>
              <w:right w:val="single" w:sz="8" w:space="0" w:color="FFFFFF"/>
            </w:tcBorders>
            <w:shd w:val="clear" w:color="auto" w:fill="D9D9D9"/>
          </w:tcPr>
          <w:p w14:paraId="56838771" w14:textId="77777777" w:rsidR="00DE6692" w:rsidRPr="008D2B87" w:rsidRDefault="00DE6692" w:rsidP="008B34BB">
            <w:pPr>
              <w:spacing w:line="240" w:lineRule="auto"/>
              <w:ind w:left="360"/>
              <w:rPr>
                <w:b/>
                <w:bCs/>
                <w:rtl/>
              </w:rPr>
            </w:pPr>
            <w:r w:rsidRPr="008D2B87">
              <w:rPr>
                <w:rFonts w:hint="cs"/>
                <w:b/>
                <w:bCs/>
                <w:rtl/>
              </w:rPr>
              <w:t>100</w:t>
            </w:r>
          </w:p>
        </w:tc>
      </w:tr>
      <w:tr w:rsidR="00DE6692" w:rsidRPr="00F36F68" w14:paraId="1A968F2F" w14:textId="77777777" w:rsidTr="008B34BB">
        <w:trPr>
          <w:trHeight w:val="1079"/>
        </w:trPr>
        <w:tc>
          <w:tcPr>
            <w:tcW w:w="452" w:type="pct"/>
            <w:vMerge/>
            <w:tcBorders>
              <w:left w:val="single" w:sz="8" w:space="0" w:color="FFFFFF"/>
              <w:right w:val="single" w:sz="8" w:space="0" w:color="FFFFFF"/>
            </w:tcBorders>
            <w:shd w:val="clear" w:color="auto" w:fill="D9D9D9"/>
          </w:tcPr>
          <w:p w14:paraId="2324B20B" w14:textId="77777777" w:rsidR="00DE6692" w:rsidRPr="008D2B87" w:rsidRDefault="00DE6692" w:rsidP="008B34BB">
            <w:pPr>
              <w:spacing w:line="240" w:lineRule="auto"/>
              <w:jc w:val="center"/>
              <w:rPr>
                <w:b/>
                <w:bCs/>
                <w:rtl/>
              </w:rPr>
            </w:pPr>
          </w:p>
        </w:tc>
        <w:tc>
          <w:tcPr>
            <w:tcW w:w="529" w:type="pct"/>
            <w:tcBorders>
              <w:top w:val="single" w:sz="8" w:space="0" w:color="FFFFFF"/>
              <w:left w:val="single" w:sz="8" w:space="0" w:color="FFFFFF"/>
              <w:bottom w:val="single" w:sz="8" w:space="0" w:color="FFFFFF"/>
              <w:right w:val="single" w:sz="8" w:space="0" w:color="FFFFFF"/>
            </w:tcBorders>
            <w:shd w:val="clear" w:color="auto" w:fill="D9D9D9"/>
            <w:tcMar>
              <w:top w:w="72" w:type="dxa"/>
              <w:left w:w="144" w:type="dxa"/>
              <w:bottom w:w="72" w:type="dxa"/>
              <w:right w:w="144" w:type="dxa"/>
            </w:tcMar>
            <w:hideMark/>
          </w:tcPr>
          <w:p w14:paraId="51CF1621" w14:textId="77777777" w:rsidR="00DE6692" w:rsidRPr="008D2B87" w:rsidRDefault="00DE6692" w:rsidP="008B34BB">
            <w:pPr>
              <w:spacing w:line="240" w:lineRule="auto"/>
            </w:pPr>
            <w:r>
              <w:rPr>
                <w:rFonts w:hint="cs"/>
                <w:b/>
                <w:bCs/>
                <w:rtl/>
              </w:rPr>
              <w:t>1</w:t>
            </w:r>
            <w:r w:rsidRPr="008D2B87">
              <w:rPr>
                <w:rFonts w:hint="cs"/>
                <w:b/>
                <w:bCs/>
                <w:rtl/>
              </w:rPr>
              <w:t>.1.5</w:t>
            </w:r>
          </w:p>
        </w:tc>
        <w:tc>
          <w:tcPr>
            <w:tcW w:w="680" w:type="pct"/>
            <w:tcBorders>
              <w:top w:val="single" w:sz="8" w:space="0" w:color="FFFFFF"/>
              <w:left w:val="single" w:sz="8" w:space="0" w:color="FFFFFF"/>
              <w:bottom w:val="single" w:sz="8" w:space="0" w:color="FFFFFF"/>
              <w:right w:val="single" w:sz="8" w:space="0" w:color="FFFFFF"/>
            </w:tcBorders>
            <w:shd w:val="clear" w:color="auto" w:fill="D9D9D9"/>
            <w:tcMar>
              <w:top w:w="72" w:type="dxa"/>
              <w:left w:w="144" w:type="dxa"/>
              <w:bottom w:w="72" w:type="dxa"/>
              <w:right w:w="144" w:type="dxa"/>
            </w:tcMar>
          </w:tcPr>
          <w:p w14:paraId="1090CA6E" w14:textId="77777777" w:rsidR="00DE6692" w:rsidRPr="008D2B87" w:rsidRDefault="00DE6692" w:rsidP="008B34BB">
            <w:pPr>
              <w:spacing w:line="240" w:lineRule="auto"/>
            </w:pPr>
            <w:r w:rsidRPr="008D2B87">
              <w:rPr>
                <w:rFonts w:hint="cs"/>
                <w:rtl/>
              </w:rPr>
              <w:t>איסוף מידע מבעלי עניין</w:t>
            </w:r>
          </w:p>
        </w:tc>
        <w:tc>
          <w:tcPr>
            <w:tcW w:w="1284" w:type="pct"/>
            <w:tcBorders>
              <w:top w:val="single" w:sz="8" w:space="0" w:color="FFFFFF"/>
              <w:left w:val="single" w:sz="8" w:space="0" w:color="FFFFFF"/>
              <w:bottom w:val="single" w:sz="8" w:space="0" w:color="FFFFFF"/>
              <w:right w:val="single" w:sz="8" w:space="0" w:color="FFFFFF"/>
            </w:tcBorders>
            <w:shd w:val="clear" w:color="auto" w:fill="D9D9D9"/>
            <w:tcMar>
              <w:top w:w="72" w:type="dxa"/>
              <w:left w:w="144" w:type="dxa"/>
              <w:bottom w:w="72" w:type="dxa"/>
              <w:right w:w="144" w:type="dxa"/>
            </w:tcMar>
          </w:tcPr>
          <w:p w14:paraId="1DB29AA8" w14:textId="77777777" w:rsidR="00DE6692" w:rsidRPr="008D2B87" w:rsidRDefault="00DE6692" w:rsidP="00DE6692">
            <w:pPr>
              <w:numPr>
                <w:ilvl w:val="0"/>
                <w:numId w:val="57"/>
              </w:numPr>
              <w:spacing w:line="240" w:lineRule="auto"/>
            </w:pPr>
            <w:r w:rsidRPr="008D2B87">
              <w:rPr>
                <w:rFonts w:hint="cs"/>
                <w:rtl/>
              </w:rPr>
              <w:t xml:space="preserve">מיפוי עסקים </w:t>
            </w:r>
            <w:proofErr w:type="spellStart"/>
            <w:r w:rsidRPr="008D2B87">
              <w:rPr>
                <w:rFonts w:hint="cs"/>
                <w:rtl/>
              </w:rPr>
              <w:t>רלוונטים</w:t>
            </w:r>
            <w:proofErr w:type="spellEnd"/>
            <w:r w:rsidRPr="008D2B87">
              <w:rPr>
                <w:rFonts w:hint="cs"/>
                <w:rtl/>
              </w:rPr>
              <w:t xml:space="preserve"> מלבד </w:t>
            </w:r>
            <w:proofErr w:type="spellStart"/>
            <w:r w:rsidRPr="008D2B87">
              <w:rPr>
                <w:rFonts w:hint="cs"/>
                <w:rtl/>
              </w:rPr>
              <w:t>האירגונים</w:t>
            </w:r>
            <w:proofErr w:type="spellEnd"/>
            <w:r w:rsidRPr="008D2B87">
              <w:rPr>
                <w:rFonts w:hint="cs"/>
                <w:rtl/>
              </w:rPr>
              <w:t xml:space="preserve"> המייצגים</w:t>
            </w:r>
          </w:p>
          <w:p w14:paraId="67E3D773" w14:textId="77777777" w:rsidR="00DE6692" w:rsidRPr="008D2B87" w:rsidRDefault="00DE6692" w:rsidP="00DE6692">
            <w:pPr>
              <w:numPr>
                <w:ilvl w:val="0"/>
                <w:numId w:val="57"/>
              </w:numPr>
              <w:spacing w:line="240" w:lineRule="auto"/>
            </w:pPr>
            <w:r w:rsidRPr="008D2B87">
              <w:rPr>
                <w:rFonts w:hint="cs"/>
                <w:rtl/>
              </w:rPr>
              <w:t>איסוף מידע מכלל בעלי העניין</w:t>
            </w:r>
          </w:p>
        </w:tc>
        <w:tc>
          <w:tcPr>
            <w:tcW w:w="1208" w:type="pct"/>
            <w:tcBorders>
              <w:top w:val="single" w:sz="8" w:space="0" w:color="FFFFFF"/>
              <w:left w:val="single" w:sz="8" w:space="0" w:color="FFFFFF"/>
              <w:bottom w:val="single" w:sz="8" w:space="0" w:color="FFFFFF"/>
              <w:right w:val="single" w:sz="8" w:space="0" w:color="FFFFFF"/>
            </w:tcBorders>
            <w:shd w:val="clear" w:color="auto" w:fill="D9D9D9"/>
            <w:tcMar>
              <w:top w:w="72" w:type="dxa"/>
              <w:left w:w="144" w:type="dxa"/>
              <w:bottom w:w="72" w:type="dxa"/>
              <w:right w:w="144" w:type="dxa"/>
            </w:tcMar>
          </w:tcPr>
          <w:p w14:paraId="2ACD4E5D" w14:textId="77777777" w:rsidR="00DE6692" w:rsidRPr="008D2B87" w:rsidRDefault="00DE6692" w:rsidP="00DE6692">
            <w:pPr>
              <w:numPr>
                <w:ilvl w:val="0"/>
                <w:numId w:val="57"/>
              </w:numPr>
              <w:spacing w:line="240" w:lineRule="auto"/>
            </w:pPr>
            <w:r w:rsidRPr="008D2B87">
              <w:rPr>
                <w:rFonts w:hint="cs"/>
                <w:rtl/>
              </w:rPr>
              <w:t xml:space="preserve">רשימת עסקים ואנשי קשר </w:t>
            </w:r>
            <w:proofErr w:type="spellStart"/>
            <w:r w:rsidRPr="008D2B87">
              <w:rPr>
                <w:rFonts w:hint="cs"/>
                <w:rtl/>
              </w:rPr>
              <w:t>רלוונטים</w:t>
            </w:r>
            <w:proofErr w:type="spellEnd"/>
          </w:p>
          <w:p w14:paraId="21441BBB" w14:textId="77777777" w:rsidR="00DE6692" w:rsidRPr="008D2B87" w:rsidRDefault="00DE6692" w:rsidP="00DE6692">
            <w:pPr>
              <w:numPr>
                <w:ilvl w:val="0"/>
                <w:numId w:val="57"/>
              </w:numPr>
              <w:spacing w:line="240" w:lineRule="auto"/>
            </w:pPr>
            <w:r>
              <w:rPr>
                <w:rFonts w:hint="cs"/>
                <w:rtl/>
              </w:rPr>
              <w:t>דוח סיכום</w:t>
            </w:r>
            <w:r w:rsidRPr="008D2B87">
              <w:rPr>
                <w:rFonts w:hint="cs"/>
                <w:rtl/>
              </w:rPr>
              <w:t xml:space="preserve"> איכותני באשר לעומסים</w:t>
            </w:r>
            <w:r>
              <w:rPr>
                <w:rFonts w:hint="cs"/>
                <w:rtl/>
              </w:rPr>
              <w:t xml:space="preserve"> מצד בעלי העניין</w:t>
            </w:r>
          </w:p>
        </w:tc>
        <w:tc>
          <w:tcPr>
            <w:tcW w:w="381" w:type="pct"/>
            <w:tcBorders>
              <w:top w:val="single" w:sz="8" w:space="0" w:color="FFFFFF"/>
              <w:left w:val="single" w:sz="8" w:space="0" w:color="FFFFFF"/>
              <w:bottom w:val="single" w:sz="8" w:space="0" w:color="FFFFFF"/>
              <w:right w:val="single" w:sz="8" w:space="0" w:color="FFFFFF"/>
            </w:tcBorders>
            <w:shd w:val="clear" w:color="auto" w:fill="D9D9D9"/>
          </w:tcPr>
          <w:p w14:paraId="4CE89585" w14:textId="77777777" w:rsidR="00DE6692" w:rsidRPr="008D2B87" w:rsidRDefault="00DE6692" w:rsidP="008B34BB">
            <w:pPr>
              <w:spacing w:line="240" w:lineRule="auto"/>
              <w:jc w:val="center"/>
              <w:rPr>
                <w:b/>
                <w:bCs/>
                <w:rtl/>
              </w:rPr>
            </w:pPr>
            <w:r w:rsidRPr="008D2B87">
              <w:rPr>
                <w:rFonts w:hint="cs"/>
                <w:b/>
                <w:bCs/>
                <w:rtl/>
              </w:rPr>
              <w:t>1.4.16</w:t>
            </w:r>
          </w:p>
        </w:tc>
        <w:tc>
          <w:tcPr>
            <w:tcW w:w="465" w:type="pct"/>
            <w:tcBorders>
              <w:top w:val="single" w:sz="8" w:space="0" w:color="FFFFFF"/>
              <w:left w:val="single" w:sz="8" w:space="0" w:color="FFFFFF"/>
              <w:bottom w:val="single" w:sz="8" w:space="0" w:color="FFFFFF"/>
              <w:right w:val="single" w:sz="8" w:space="0" w:color="FFFFFF"/>
            </w:tcBorders>
            <w:shd w:val="clear" w:color="auto" w:fill="D9D9D9"/>
          </w:tcPr>
          <w:p w14:paraId="11BCFF30" w14:textId="77777777" w:rsidR="00DE6692" w:rsidRPr="008D2B87" w:rsidRDefault="00DE6692" w:rsidP="008B34BB">
            <w:pPr>
              <w:spacing w:line="240" w:lineRule="auto"/>
              <w:ind w:left="360"/>
              <w:rPr>
                <w:b/>
                <w:bCs/>
                <w:rtl/>
              </w:rPr>
            </w:pPr>
            <w:r>
              <w:rPr>
                <w:rFonts w:hint="cs"/>
                <w:b/>
                <w:bCs/>
                <w:rtl/>
              </w:rPr>
              <w:t>60</w:t>
            </w:r>
          </w:p>
        </w:tc>
      </w:tr>
      <w:tr w:rsidR="00DE6692" w:rsidRPr="00F36F68" w14:paraId="331516D7" w14:textId="77777777" w:rsidTr="008B34BB">
        <w:trPr>
          <w:trHeight w:val="360"/>
        </w:trPr>
        <w:tc>
          <w:tcPr>
            <w:tcW w:w="452" w:type="pct"/>
            <w:tcBorders>
              <w:left w:val="single" w:sz="8" w:space="0" w:color="FFFFFF"/>
              <w:right w:val="single" w:sz="8" w:space="0" w:color="FFFFFF"/>
            </w:tcBorders>
            <w:shd w:val="clear" w:color="auto" w:fill="D9D9D9"/>
          </w:tcPr>
          <w:p w14:paraId="1CFFC123" w14:textId="77777777" w:rsidR="00DE6692" w:rsidRPr="008D2B87" w:rsidRDefault="00DE6692" w:rsidP="008B34BB">
            <w:pPr>
              <w:spacing w:line="240" w:lineRule="auto"/>
              <w:jc w:val="center"/>
              <w:rPr>
                <w:b/>
                <w:bCs/>
                <w:rtl/>
              </w:rPr>
            </w:pPr>
          </w:p>
        </w:tc>
        <w:tc>
          <w:tcPr>
            <w:tcW w:w="4548" w:type="pct"/>
            <w:gridSpan w:val="6"/>
            <w:tcBorders>
              <w:top w:val="single" w:sz="8" w:space="0" w:color="FFFFFF"/>
              <w:left w:val="single" w:sz="8" w:space="0" w:color="FFFFFF"/>
              <w:bottom w:val="single" w:sz="8" w:space="0" w:color="FFFFFF"/>
              <w:right w:val="single" w:sz="8" w:space="0" w:color="FFFFFF"/>
            </w:tcBorders>
            <w:shd w:val="clear" w:color="auto" w:fill="D9D9D9"/>
            <w:tcMar>
              <w:top w:w="72" w:type="dxa"/>
              <w:left w:w="144" w:type="dxa"/>
              <w:bottom w:w="72" w:type="dxa"/>
              <w:right w:w="144" w:type="dxa"/>
            </w:tcMar>
          </w:tcPr>
          <w:p w14:paraId="1AA124FF" w14:textId="77777777" w:rsidR="00DE6692" w:rsidRDefault="00DE6692" w:rsidP="008B34BB">
            <w:pPr>
              <w:spacing w:line="240" w:lineRule="auto"/>
              <w:ind w:left="360"/>
              <w:rPr>
                <w:b/>
                <w:bCs/>
                <w:rtl/>
              </w:rPr>
            </w:pPr>
            <w:r w:rsidRPr="00517A1E">
              <w:rPr>
                <w:rFonts w:hint="cs"/>
                <w:b/>
                <w:bCs/>
                <w:rtl/>
              </w:rPr>
              <w:t>סה"כ הערכת שעות: 160      סה"כ תשלום: 30,400 ₪ (לפי הערכה של 190 ₪ לשעה</w:t>
            </w:r>
            <w:r w:rsidRPr="009F2BFC">
              <w:rPr>
                <w:rStyle w:val="affffa"/>
                <w:b/>
                <w:bCs/>
                <w:rtl/>
              </w:rPr>
              <w:footnoteReference w:customMarkFollows="1" w:id="1"/>
              <w:sym w:font="Symbol" w:char="F02A"/>
            </w:r>
            <w:r w:rsidRPr="00517A1E">
              <w:rPr>
                <w:rFonts w:hint="cs"/>
                <w:b/>
                <w:bCs/>
                <w:rtl/>
              </w:rPr>
              <w:t>)</w:t>
            </w:r>
          </w:p>
        </w:tc>
      </w:tr>
    </w:tbl>
    <w:p w14:paraId="4B1A0587" w14:textId="77777777" w:rsidR="00DE6692" w:rsidRDefault="00DE6692" w:rsidP="00DE6692">
      <w:pPr>
        <w:spacing w:line="240" w:lineRule="auto"/>
        <w:rPr>
          <w:highlight w:val="yellow"/>
          <w:rtl/>
        </w:rPr>
      </w:pPr>
    </w:p>
    <w:p w14:paraId="4052FA90" w14:textId="77777777" w:rsidR="00DE6692" w:rsidRDefault="00DE6692" w:rsidP="00DE6692">
      <w:pPr>
        <w:spacing w:line="240" w:lineRule="auto"/>
        <w:rPr>
          <w:highlight w:val="yellow"/>
          <w:rtl/>
        </w:rPr>
      </w:pPr>
    </w:p>
    <w:p w14:paraId="4A633D14" w14:textId="77777777" w:rsidR="00DE6692" w:rsidRPr="007579FD" w:rsidRDefault="00DE6692" w:rsidP="00DE6692">
      <w:pPr>
        <w:spacing w:line="480" w:lineRule="auto"/>
        <w:rPr>
          <w:rtl/>
        </w:rPr>
      </w:pPr>
      <w:r>
        <w:rPr>
          <w:rFonts w:hint="cs"/>
          <w:noProof/>
          <w:rtl/>
        </w:rPr>
        <mc:AlternateContent>
          <mc:Choice Requires="wpg">
            <w:drawing>
              <wp:anchor distT="0" distB="0" distL="114300" distR="114300" simplePos="0" relativeHeight="251658240" behindDoc="0" locked="0" layoutInCell="1" allowOverlap="1" wp14:anchorId="077F25D2" wp14:editId="09EF0DC8">
                <wp:simplePos x="0" y="0"/>
                <wp:positionH relativeFrom="column">
                  <wp:posOffset>3336218</wp:posOffset>
                </wp:positionH>
                <wp:positionV relativeFrom="paragraph">
                  <wp:posOffset>118110</wp:posOffset>
                </wp:positionV>
                <wp:extent cx="3668400" cy="1242000"/>
                <wp:effectExtent l="0" t="0" r="27305" b="34925"/>
                <wp:wrapNone/>
                <wp:docPr id="20" name="קבוצה 20"/>
                <wp:cNvGraphicFramePr/>
                <a:graphic xmlns:a="http://schemas.openxmlformats.org/drawingml/2006/main">
                  <a:graphicData uri="http://schemas.microsoft.com/office/word/2010/wordprocessingGroup">
                    <wpg:wgp>
                      <wpg:cNvGrpSpPr/>
                      <wpg:grpSpPr>
                        <a:xfrm>
                          <a:off x="0" y="0"/>
                          <a:ext cx="3668400" cy="1242000"/>
                          <a:chOff x="0" y="0"/>
                          <a:chExt cx="3650378" cy="1239819"/>
                        </a:xfrm>
                      </wpg:grpSpPr>
                      <wps:wsp>
                        <wps:cNvPr id="21" name="מחבר ישר 21"/>
                        <wps:cNvCnPr/>
                        <wps:spPr>
                          <a:xfrm>
                            <a:off x="25879" y="17252"/>
                            <a:ext cx="1637969" cy="23853"/>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2" name="מחבר ישר 22"/>
                        <wps:cNvCnPr/>
                        <wps:spPr>
                          <a:xfrm>
                            <a:off x="8626" y="319177"/>
                            <a:ext cx="1637665" cy="2349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3" name="מחבר ישר 23"/>
                        <wps:cNvCnPr/>
                        <wps:spPr>
                          <a:xfrm>
                            <a:off x="0" y="629728"/>
                            <a:ext cx="1637665" cy="2349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4" name="מחבר ישר 24"/>
                        <wps:cNvCnPr/>
                        <wps:spPr>
                          <a:xfrm>
                            <a:off x="0" y="914400"/>
                            <a:ext cx="1637665" cy="2349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5" name="מחבר ישר 25"/>
                        <wps:cNvCnPr/>
                        <wps:spPr>
                          <a:xfrm>
                            <a:off x="0" y="1216324"/>
                            <a:ext cx="1637665" cy="2349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6" name="מחבר ישר 26"/>
                        <wps:cNvCnPr/>
                        <wps:spPr>
                          <a:xfrm>
                            <a:off x="2225615" y="0"/>
                            <a:ext cx="1424763" cy="10632"/>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7" name="מחבר ישר 27"/>
                        <wps:cNvCnPr/>
                        <wps:spPr>
                          <a:xfrm>
                            <a:off x="2216989" y="301924"/>
                            <a:ext cx="1414130" cy="10633"/>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8" name="מחבר ישר 28"/>
                        <wps:cNvCnPr/>
                        <wps:spPr>
                          <a:xfrm>
                            <a:off x="2225615" y="621101"/>
                            <a:ext cx="1402877" cy="10633"/>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9" name="מחבר ישר 29"/>
                        <wps:cNvCnPr/>
                        <wps:spPr>
                          <a:xfrm>
                            <a:off x="2225615" y="923026"/>
                            <a:ext cx="1402877" cy="12863"/>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0" name="מחבר ישר 30"/>
                        <wps:cNvCnPr/>
                        <wps:spPr>
                          <a:xfrm>
                            <a:off x="2225615" y="1207698"/>
                            <a:ext cx="1350334" cy="10632"/>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756FE915" id="קבוצה 20" o:spid="_x0000_s1026" style="position:absolute;left:0;text-align:left;margin-left:262.7pt;margin-top:9.3pt;width:288.85pt;height:97.8pt;z-index:251658240;mso-width-relative:margin;mso-height-relative:margin" coordsize="36503,12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">
                <v:line id="מחבר ישר 21" o:spid="_x0000_s1027" style="position:absolute;visibility:visible;mso-wrap-style:square" from="258,172" to="16638,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n3vE8QAAADbAAAADwAAAGRycy9kb3ducmV2LnhtbESPQWvCQBSE7wX/w/KE3uomKaQSXUWE&#10;lJ4KtXrw9sg+s9Hs25jdJum/7xYKPQ4z8w2z3k62FQP1vnGsIF0kIIgrpxuuFRw/y6clCB+QNbaO&#10;ScE3edhuZg9rLLQb+YOGQ6hFhLAvUIEJoSuk9JUhi37hOuLoXVxvMUTZ11L3OEa4bWWWJLm02HBc&#10;MNjR3lB1O3xZBXesSrLn0+uQjGZ4zi/d+8v1rNTjfNqtQASawn/4r/2mFWQp/H6JP0B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fe8TxAAAANsAAAAPAAAAAAAAAAAA&#10;AAAAAKECAABkcnMvZG93bnJldi54bWxQSwUGAAAAAAQABAD5AAAAkgMAAAAA&#10;" strokecolor="#5b9bd5 [3204]" strokeweight=".5pt">
                  <v:stroke joinstyle="miter"/>
                </v:line>
                <v:line id="מחבר ישר 22" o:spid="_x0000_s1028" style="position:absolute;visibility:visible;mso-wrap-style:square" from="86,3191" to="16462,34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9xZMQAAADbAAAADwAAAGRycy9kb3ducmV2LnhtbESPzWrDMBCE74W+g9hCb7VcB5LiWg6l&#10;kJBTIX+H3BZrYzmxVq6l2O7bV4FCj8PMfMMUy8m2YqDeN44VvCYpCOLK6YZrBYf96uUNhA/IGlvH&#10;pOCHPCzLx4cCc+1G3tKwC7WIEPY5KjAhdLmUvjJk0SeuI47e2fUWQ5R9LXWPY4TbVmZpOpcWG44L&#10;Bjv6NFRddzer4BurFdnTcT2koxlm83P3tbiclHp+mj7eQQSawn/4r73RCrIM7l/iD5D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r3FkxAAAANsAAAAPAAAAAAAAAAAA&#10;AAAAAKECAABkcnMvZG93bnJldi54bWxQSwUGAAAAAAQABAD5AAAAkgMAAAAA&#10;" strokecolor="#5b9bd5 [3204]" strokeweight=".5pt">
                  <v:stroke joinstyle="miter"/>
                </v:line>
                <v:line id="מחבר ישר 23" o:spid="_x0000_s1029" style="position:absolute;visibility:visible;mso-wrap-style:square" from="0,6297" to="16376,65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PU/8QAAADbAAAADwAAAGRycy9kb3ducmV2LnhtbESPQWvCQBSE70L/w/IKvZlNDcSSuooU&#10;LJ4KVXvI7ZF9ZlOzb9PsmqT/vlsQPA4z8w2z2ky2FQP1vnGs4DlJQRBXTjdcKzgdd/MXED4ga2wd&#10;k4Jf8rBZP8xWWGg38icNh1CLCGFfoAITQldI6StDFn3iOuLonV1vMUTZ11L3OEa4beUiTXNpseG4&#10;YLCjN0PV5XC1Cn6w2pEtv96HdDRDlp+7j+V3qdTT47R9BRFoCvfwrb3XChYZ/H+JP0C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49T/xAAAANsAAAAPAAAAAAAAAAAA&#10;AAAAAKECAABkcnMvZG93bnJldi54bWxQSwUGAAAAAAQABAD5AAAAkgMAAAAA&#10;" strokecolor="#5b9bd5 [3204]" strokeweight=".5pt">
                  <v:stroke joinstyle="miter"/>
                </v:line>
                <v:line id="מחבר ישר 24" o:spid="_x0000_s1030" style="position:absolute;visibility:visible;mso-wrap-style:square" from="0,9144" to="16376,93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gpMi8MAAADbAAAADwAAAGRycy9kb3ducmV2LnhtbESPQWvCQBSE74X+h+UVetONVqxEVxHB&#10;0pOg1oO3R/aZjWbfxuyaxH/vCkKPw8x8w8wWnS1FQ7UvHCsY9BMQxJnTBecK/vbr3gSED8gaS8ek&#10;4E4eFvP3txmm2rW8pWYXchEh7FNUYEKoUil9Zsii77uKOHonV1sMUda51DW2EW5LOUySsbRYcFww&#10;WNHKUHbZ3ayCK2ZrssfDT5O0pvkan6rN9/mo1OdHt5yCCNSF//Cr/asVDEfw/BJ/gJ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IKTIvDAAAA2wAAAA8AAAAAAAAAAAAA&#10;AAAAoQIAAGRycy9kb3ducmV2LnhtbFBLBQYAAAAABAAEAPkAAACRAwAAAAA=&#10;" strokecolor="#5b9bd5 [3204]" strokeweight=".5pt">
                  <v:stroke joinstyle="miter"/>
                </v:line>
                <v:line id="מחבר ישר 25" o:spid="_x0000_s1031" style="position:absolute;visibility:visible;mso-wrap-style:square" from="0,12163" to="16376,123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bpEMMAAADbAAAADwAAAGRycy9kb3ducmV2LnhtbESPQWvCQBSE74X+h+UVetONFq1EVxHB&#10;0pOg1oO3R/aZjWbfxuyaxH/vCkKPw8x8w8wWnS1FQ7UvHCsY9BMQxJnTBecK/vbr3gSED8gaS8ek&#10;4E4eFvP3txmm2rW8pWYXchEh7FNUYEKoUil9Zsii77uKOHonV1sMUda51DW2EW5LOUySsbRYcFww&#10;WNHKUHbZ3ayCK2ZrssfDT5O0pvkan6rN9/mo1OdHt5yCCNSF//Cr/asVDEfw/BJ/gJ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1G6RDDAAAA2wAAAA8AAAAAAAAAAAAA&#10;AAAAoQIAAGRycy9kb3ducmV2LnhtbFBLBQYAAAAABAAEAPkAAACRAwAAAAA=&#10;" strokecolor="#5b9bd5 [3204]" strokeweight=".5pt">
                  <v:stroke joinstyle="miter"/>
                </v:line>
                <v:line id="מחבר ישר 26" o:spid="_x0000_s1032" style="position:absolute;visibility:visible;mso-wrap-style:square" from="22256,0" to="36503,1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R3Z8QAAADbAAAADwAAAGRycy9kb3ducmV2LnhtbESPQWvCQBSE70L/w/IKvZlNFdKSZiOl&#10;oHgq1LYHb4/sMxvNvk2zaxL/vVsQPA4z8w1TrCbbioF63zhW8JykIIgrpxuuFfx8r+evIHxA1tg6&#10;JgUX8rAqH2YF5tqN/EXDLtQiQtjnqMCE0OVS+sqQRZ+4jjh6B9dbDFH2tdQ9jhFuW7lI00xabDgu&#10;GOzow1B12p2tgj+s1mT3v5shHc2wzA7d58txr9TT4/T+BiLQFO7hW3urFSwy+P8Sf4As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9lHdnxAAAANsAAAAPAAAAAAAAAAAA&#10;AAAAAKECAABkcnMvZG93bnJldi54bWxQSwUGAAAAAAQABAD5AAAAkgMAAAAA&#10;" strokecolor="#5b9bd5 [3204]" strokeweight=".5pt">
                  <v:stroke joinstyle="miter"/>
                </v:line>
                <v:line id="מחבר ישר 27" o:spid="_x0000_s1033" style="position:absolute;visibility:visible;mso-wrap-style:square" from="22169,3019" to="36311,31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jS/MQAAADbAAAADwAAAGRycy9kb3ducmV2LnhtbESPQWvCQBSE70L/w/IKvemmKcSSuooU&#10;Ij0VTO3B2yP7zKZm38bsNkn/vSsIPQ4z8w2z2ky2FQP1vnGs4HmRgCCunG64VnD4KuavIHxA1tg6&#10;JgV/5GGzfpitMNdu5D0NZahFhLDPUYEJocul9JUhi37hOuLonVxvMUTZ11L3OEa4bWWaJJm02HBc&#10;MNjRu6HqXP5aBResCrLH792QjGZ4yU7d5/LnqNTT47R9AxFoCv/he/tDK0iXcPsSf4BcX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2NL8xAAAANsAAAAPAAAAAAAAAAAA&#10;AAAAAKECAABkcnMvZG93bnJldi54bWxQSwUGAAAAAAQABAD5AAAAkgMAAAAA&#10;" strokecolor="#5b9bd5 [3204]" strokeweight=".5pt">
                  <v:stroke joinstyle="miter"/>
                </v:line>
                <v:line id="מחבר ישר 28" o:spid="_x0000_s1034" style="position:absolute;visibility:visible;mso-wrap-style:square" from="22256,6211" to="36284,63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dGjsEAAADbAAAADwAAAGRycy9kb3ducmV2LnhtbERPz2vCMBS+D/Y/hCd4m6kVOqlGkYFj&#10;J2FOD709mtem2rx0TdbW/345DHb8+H5v95NtxUC9bxwrWC4SEMSl0w3XCi5fx5c1CB+QNbaOScGD&#10;POx3z09bzLUb+ZOGc6hFDGGfowITQpdL6UtDFv3CdcSRq1xvMUTY11L3OMZw28o0STJpseHYYLCj&#10;N0Pl/fxjFXxjeSRbXN+HZDTDKqu60+utUGo+mw4bEIGm8C/+c39oBWkcG7/EHyB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jR0aOwQAAANsAAAAPAAAAAAAAAAAAAAAA&#10;AKECAABkcnMvZG93bnJldi54bWxQSwUGAAAAAAQABAD5AAAAjwMAAAAA&#10;" strokecolor="#5b9bd5 [3204]" strokeweight=".5pt">
                  <v:stroke joinstyle="miter"/>
                </v:line>
                <v:line id="מחבר ישר 29" o:spid="_x0000_s1035" style="position:absolute;visibility:visible;mso-wrap-style:square" from="22256,9230" to="36284,9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vjFcQAAADbAAAADwAAAGRycy9kb3ducmV2LnhtbESPQWvCQBSE74L/YXmCt2ZTBWtjNlIK&#10;iqdC1R68PbLPbGz2bZrdJum/7xYKHoeZ+YbJt6NtRE+drx0reExSEMSl0zVXCs6n3cMahA/IGhvH&#10;pOCHPGyL6STHTLuB36k/hkpECPsMFZgQ2kxKXxqy6BPXEkfv6jqLIcqukrrDIcJtIxdpupIWa44L&#10;Blt6NVR+Hr+tgi8sd2QvH/s+HUy/XF3bt6fbRan5bHzZgAg0hnv4v33QChbP8Pcl/gBZ/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C+MVxAAAANsAAAAPAAAAAAAAAAAA&#10;AAAAAKECAABkcnMvZG93bnJldi54bWxQSwUGAAAAAAQABAD5AAAAkgMAAAAA&#10;" strokecolor="#5b9bd5 [3204]" strokeweight=".5pt">
                  <v:stroke joinstyle="miter"/>
                </v:line>
                <v:line id="מחבר ישר 30" o:spid="_x0000_s1036" style="position:absolute;visibility:visible;mso-wrap-style:square" from="22256,12076" to="35759,121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jcVcEAAADbAAAADwAAAGRycy9kb3ducmV2LnhtbERPu2rDMBTdC/0HcQPZajk1OMWNEkoh&#10;JVMhjw7eLta15da6ci3Vdv8+GgIZD+e92c22EyMNvnWsYJWkIIgrp1tuFFzO+6cXED4ga+wck4J/&#10;8rDbPj5ssNBu4iONp9CIGMK+QAUmhL6Q0leGLPrE9cSRq91gMUQ4NFIPOMVw28nnNM2lxZZjg8Ge&#10;3g1VP6c/q+AXqz3Z8utjTCczZnndf66/S6WWi/ntFUSgOdzFN/dBK8ji+vgl/gC5v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6NxVwQAAANsAAAAPAAAAAAAAAAAAAAAA&#10;AKECAABkcnMvZG93bnJldi54bWxQSwUGAAAAAAQABAD5AAAAjwMAAAAA&#10;" strokecolor="#5b9bd5 [3204]" strokeweight=".5pt">
                  <v:stroke joinstyle="miter"/>
                </v:line>
              </v:group>
            </w:pict>
          </mc:Fallback>
        </mc:AlternateContent>
      </w:r>
      <w:r w:rsidRPr="007579FD">
        <w:rPr>
          <w:rFonts w:hint="cs"/>
          <w:rtl/>
        </w:rPr>
        <w:t>שם יועץ א' שאושר לעבודה:                                            חתימה:</w:t>
      </w:r>
    </w:p>
    <w:p w14:paraId="5C2B0F24" w14:textId="77777777" w:rsidR="00DE6692" w:rsidRPr="007579FD" w:rsidRDefault="00DE6692" w:rsidP="00DE6692">
      <w:pPr>
        <w:spacing w:line="480" w:lineRule="auto"/>
        <w:rPr>
          <w:rtl/>
        </w:rPr>
      </w:pPr>
      <w:r w:rsidRPr="007579FD">
        <w:rPr>
          <w:rFonts w:hint="cs"/>
          <w:rtl/>
        </w:rPr>
        <w:t>שם יועץ ב' שאושר לעבודה:                                            חתימה:</w:t>
      </w:r>
    </w:p>
    <w:p w14:paraId="7AF0C0F9" w14:textId="77777777" w:rsidR="00DE6692" w:rsidRPr="007579FD" w:rsidRDefault="00DE6692" w:rsidP="00DE6692">
      <w:pPr>
        <w:spacing w:line="480" w:lineRule="auto"/>
        <w:rPr>
          <w:rtl/>
        </w:rPr>
      </w:pPr>
      <w:r w:rsidRPr="007579FD">
        <w:rPr>
          <w:rFonts w:hint="cs"/>
          <w:rtl/>
        </w:rPr>
        <w:t>שם יועץ ג' שאושר לעבודה:                                             חתימה:</w:t>
      </w:r>
    </w:p>
    <w:p w14:paraId="01281C0D" w14:textId="77777777" w:rsidR="00DE6692" w:rsidRPr="007579FD" w:rsidRDefault="00DE6692" w:rsidP="00DE6692">
      <w:pPr>
        <w:spacing w:line="480" w:lineRule="auto"/>
        <w:rPr>
          <w:rtl/>
        </w:rPr>
      </w:pPr>
      <w:r w:rsidRPr="007579FD">
        <w:rPr>
          <w:rFonts w:hint="cs"/>
          <w:rtl/>
        </w:rPr>
        <w:t>שם יועץ ד' שאושר לעבודה:                                            חתימה:</w:t>
      </w:r>
    </w:p>
    <w:p w14:paraId="7AC8E17B" w14:textId="3A885ED2" w:rsidR="00DE6692" w:rsidRDefault="00DE6692" w:rsidP="00DE6692">
      <w:pPr>
        <w:spacing w:line="480" w:lineRule="auto"/>
        <w:jc w:val="left"/>
        <w:rPr>
          <w:rtl/>
        </w:rPr>
        <w:sectPr w:rsidR="00DE6692" w:rsidSect="008B34BB">
          <w:pgSz w:w="16838" w:h="11906" w:orient="landscape"/>
          <w:pgMar w:top="1797" w:right="1440" w:bottom="1797" w:left="1440" w:header="720" w:footer="720" w:gutter="0"/>
          <w:cols w:space="720"/>
          <w:bidi/>
          <w:rtlGutter/>
          <w:docGrid w:linePitch="360"/>
        </w:sectPr>
      </w:pPr>
      <w:r w:rsidRPr="007579FD">
        <w:rPr>
          <w:rFonts w:hint="cs"/>
          <w:rtl/>
        </w:rPr>
        <w:t xml:space="preserve">שם יועץ ה' שאושר לעבודה:                                           </w:t>
      </w:r>
      <w:r>
        <w:rPr>
          <w:rFonts w:hint="cs"/>
          <w:rtl/>
        </w:rPr>
        <w:t xml:space="preserve">חתימה: </w:t>
      </w:r>
    </w:p>
    <w:p w14:paraId="6E06830B" w14:textId="77777777" w:rsidR="00BE3723" w:rsidRDefault="00BE3723" w:rsidP="00BE3723">
      <w:pPr>
        <w:rPr>
          <w:rtl/>
        </w:rPr>
      </w:pPr>
    </w:p>
    <w:p w14:paraId="2A06B80B" w14:textId="77777777" w:rsidR="00A8571B" w:rsidRDefault="00A8571B" w:rsidP="00BE3723">
      <w:pPr>
        <w:rPr>
          <w:rtl/>
        </w:rPr>
      </w:pPr>
    </w:p>
    <w:p w14:paraId="1F4135B9" w14:textId="20B1072E" w:rsidR="00BE3723" w:rsidRDefault="00B05518" w:rsidP="00B05518">
      <w:pPr>
        <w:spacing w:after="160" w:line="259" w:lineRule="auto"/>
        <w:jc w:val="left"/>
        <w:rPr>
          <w:rFonts w:ascii="David" w:hAnsi="David" w:cs="David"/>
          <w:b/>
          <w:bCs/>
          <w:sz w:val="32"/>
          <w:szCs w:val="32"/>
          <w:u w:val="single"/>
          <w:rtl/>
        </w:rPr>
      </w:pPr>
      <w:r>
        <w:rPr>
          <w:rFonts w:ascii="David" w:hAnsi="David" w:cs="David" w:hint="cs"/>
          <w:b/>
          <w:bCs/>
          <w:sz w:val="32"/>
          <w:szCs w:val="32"/>
          <w:u w:val="single"/>
          <w:rtl/>
        </w:rPr>
        <w:t xml:space="preserve">פורמטים </w:t>
      </w:r>
      <w:proofErr w:type="spellStart"/>
      <w:r>
        <w:rPr>
          <w:rFonts w:ascii="David" w:hAnsi="David" w:cs="David" w:hint="cs"/>
          <w:b/>
          <w:bCs/>
          <w:sz w:val="32"/>
          <w:szCs w:val="32"/>
          <w:u w:val="single"/>
          <w:rtl/>
        </w:rPr>
        <w:t>ומידעים</w:t>
      </w:r>
      <w:proofErr w:type="spellEnd"/>
      <w:r>
        <w:rPr>
          <w:rFonts w:ascii="David" w:hAnsi="David" w:cs="David" w:hint="cs"/>
          <w:b/>
          <w:bCs/>
          <w:sz w:val="32"/>
          <w:szCs w:val="32"/>
          <w:u w:val="single"/>
          <w:rtl/>
        </w:rPr>
        <w:t xml:space="preserve"> מס. 4</w:t>
      </w:r>
    </w:p>
    <w:p w14:paraId="0A144ED5" w14:textId="2670B0A1" w:rsidR="00B05518" w:rsidRDefault="00B05518" w:rsidP="00EE1ABD">
      <w:pPr>
        <w:spacing w:after="160" w:line="259" w:lineRule="auto"/>
        <w:jc w:val="center"/>
        <w:rPr>
          <w:rFonts w:ascii="David" w:hAnsi="David" w:cs="David"/>
          <w:b/>
          <w:bCs/>
          <w:sz w:val="28"/>
          <w:szCs w:val="28"/>
          <w:rtl/>
        </w:rPr>
      </w:pPr>
      <w:bookmarkStart w:id="438" w:name="החלטת"/>
      <w:r>
        <w:rPr>
          <w:rFonts w:ascii="David" w:hAnsi="David" w:cs="David" w:hint="cs"/>
          <w:b/>
          <w:bCs/>
          <w:sz w:val="28"/>
          <w:szCs w:val="28"/>
          <w:rtl/>
        </w:rPr>
        <w:t>החלטת ממשלה מס' 2118 מיום 22.10.14</w:t>
      </w:r>
    </w:p>
    <w:bookmarkEnd w:id="438"/>
    <w:p w14:paraId="2E42D6D7" w14:textId="77777777" w:rsidR="009737D7" w:rsidRDefault="009737D7" w:rsidP="009737D7">
      <w:pPr>
        <w:spacing w:after="160" w:line="259" w:lineRule="auto"/>
        <w:jc w:val="left"/>
        <w:rPr>
          <w:rFonts w:asciiTheme="minorHAnsi" w:hAnsiTheme="minorHAnsi" w:cs="David"/>
          <w:sz w:val="28"/>
          <w:szCs w:val="28"/>
          <w:rtl/>
        </w:rPr>
      </w:pPr>
    </w:p>
    <w:p w14:paraId="192E68E9" w14:textId="77777777" w:rsidR="009737D7" w:rsidRDefault="009737D7" w:rsidP="009737D7">
      <w:pPr>
        <w:spacing w:after="160" w:line="259" w:lineRule="auto"/>
        <w:jc w:val="left"/>
        <w:rPr>
          <w:rFonts w:asciiTheme="minorHAnsi" w:hAnsiTheme="minorHAnsi" w:cs="David"/>
          <w:rtl/>
        </w:rPr>
      </w:pPr>
      <w:r w:rsidRPr="009737D7">
        <w:rPr>
          <w:rFonts w:asciiTheme="minorHAnsi" w:hAnsiTheme="minorHAnsi" w:cs="David" w:hint="cs"/>
          <w:rtl/>
        </w:rPr>
        <w:t>קישור להחלטת הממשלה:</w:t>
      </w:r>
    </w:p>
    <w:p w14:paraId="7B69984E" w14:textId="5348AB28" w:rsidR="009737D7" w:rsidRPr="009737D7" w:rsidRDefault="00E60377" w:rsidP="009737D7">
      <w:pPr>
        <w:spacing w:after="160" w:line="259" w:lineRule="auto"/>
        <w:jc w:val="left"/>
        <w:rPr>
          <w:rFonts w:asciiTheme="minorHAnsi" w:hAnsiTheme="minorHAnsi" w:cs="David"/>
          <w:rtl/>
        </w:rPr>
      </w:pPr>
      <w:hyperlink r:id="rId12" w:history="1">
        <w:r w:rsidR="009737D7" w:rsidRPr="009737D7">
          <w:rPr>
            <w:rStyle w:val="Hyperlink"/>
            <w:rFonts w:asciiTheme="minorHAnsi" w:hAnsiTheme="minorHAnsi" w:cs="David"/>
          </w:rPr>
          <w:t>http://www.pmo.gov.il/policyplanning/Regulation/Documents/dec2118.pdf</w:t>
        </w:r>
      </w:hyperlink>
    </w:p>
    <w:p w14:paraId="59D3D6D3" w14:textId="77777777" w:rsidR="00A8571B" w:rsidRDefault="00A8571B" w:rsidP="00A8571B">
      <w:pPr>
        <w:spacing w:after="160" w:line="259" w:lineRule="auto"/>
        <w:jc w:val="left"/>
        <w:rPr>
          <w:rFonts w:ascii="David" w:hAnsi="David" w:cs="David"/>
          <w:b/>
          <w:bCs/>
          <w:sz w:val="28"/>
          <w:szCs w:val="28"/>
          <w:rtl/>
        </w:rPr>
      </w:pPr>
    </w:p>
    <w:p w14:paraId="2EE55417" w14:textId="77777777" w:rsidR="00A8571B" w:rsidRDefault="00A8571B" w:rsidP="00A8571B">
      <w:pPr>
        <w:spacing w:after="160" w:line="259" w:lineRule="auto"/>
        <w:jc w:val="left"/>
        <w:rPr>
          <w:rFonts w:ascii="David" w:hAnsi="David" w:cs="David"/>
          <w:b/>
          <w:bCs/>
          <w:sz w:val="28"/>
          <w:szCs w:val="28"/>
          <w:rtl/>
        </w:rPr>
      </w:pPr>
    </w:p>
    <w:p w14:paraId="717FD3BD" w14:textId="24E3FFAA" w:rsidR="00A8571B" w:rsidRDefault="00A8571B" w:rsidP="00A8571B">
      <w:pPr>
        <w:spacing w:after="160" w:line="259" w:lineRule="auto"/>
        <w:jc w:val="left"/>
        <w:rPr>
          <w:rFonts w:ascii="David" w:hAnsi="David" w:cs="David"/>
          <w:b/>
          <w:bCs/>
          <w:sz w:val="32"/>
          <w:szCs w:val="32"/>
          <w:u w:val="single"/>
          <w:rtl/>
        </w:rPr>
      </w:pPr>
      <w:r>
        <w:rPr>
          <w:rFonts w:ascii="David" w:hAnsi="David" w:cs="David" w:hint="cs"/>
          <w:b/>
          <w:bCs/>
          <w:sz w:val="32"/>
          <w:szCs w:val="32"/>
          <w:u w:val="single"/>
          <w:rtl/>
        </w:rPr>
        <w:t xml:space="preserve">פורמטים </w:t>
      </w:r>
      <w:proofErr w:type="spellStart"/>
      <w:r>
        <w:rPr>
          <w:rFonts w:ascii="David" w:hAnsi="David" w:cs="David" w:hint="cs"/>
          <w:b/>
          <w:bCs/>
          <w:sz w:val="32"/>
          <w:szCs w:val="32"/>
          <w:u w:val="single"/>
          <w:rtl/>
        </w:rPr>
        <w:t>ומידעים</w:t>
      </w:r>
      <w:proofErr w:type="spellEnd"/>
      <w:r>
        <w:rPr>
          <w:rFonts w:ascii="David" w:hAnsi="David" w:cs="David" w:hint="cs"/>
          <w:b/>
          <w:bCs/>
          <w:sz w:val="32"/>
          <w:szCs w:val="32"/>
          <w:u w:val="single"/>
          <w:rtl/>
        </w:rPr>
        <w:t xml:space="preserve"> מס. 5</w:t>
      </w:r>
    </w:p>
    <w:p w14:paraId="00EB6E37" w14:textId="6C3CA7C8" w:rsidR="00A8571B" w:rsidRDefault="00A8571B" w:rsidP="00EE1ABD">
      <w:pPr>
        <w:tabs>
          <w:tab w:val="left" w:pos="2561"/>
          <w:tab w:val="center" w:pos="4153"/>
        </w:tabs>
        <w:spacing w:after="160" w:line="259" w:lineRule="auto"/>
        <w:jc w:val="center"/>
        <w:rPr>
          <w:rFonts w:ascii="David" w:hAnsi="David" w:cs="David"/>
          <w:b/>
          <w:bCs/>
          <w:sz w:val="28"/>
          <w:szCs w:val="28"/>
          <w:rtl/>
        </w:rPr>
      </w:pPr>
      <w:bookmarkStart w:id="439" w:name="מדריךנטל"/>
      <w:r>
        <w:rPr>
          <w:rFonts w:ascii="David" w:hAnsi="David" w:cs="David" w:hint="cs"/>
          <w:b/>
          <w:bCs/>
          <w:sz w:val="28"/>
          <w:szCs w:val="28"/>
          <w:rtl/>
        </w:rPr>
        <w:t>מדריך הפחתת הנטל</w:t>
      </w:r>
      <w:r w:rsidR="00D46739">
        <w:rPr>
          <w:rFonts w:ascii="David" w:hAnsi="David" w:cs="David" w:hint="cs"/>
          <w:b/>
          <w:bCs/>
          <w:sz w:val="28"/>
          <w:szCs w:val="28"/>
          <w:rtl/>
        </w:rPr>
        <w:t xml:space="preserve"> הרגולטורי</w:t>
      </w:r>
    </w:p>
    <w:bookmarkEnd w:id="439"/>
    <w:p w14:paraId="62EFF145" w14:textId="77777777" w:rsidR="00A8571B" w:rsidRDefault="00A8571B" w:rsidP="00A8571B">
      <w:pPr>
        <w:spacing w:after="160" w:line="259" w:lineRule="auto"/>
        <w:jc w:val="left"/>
        <w:rPr>
          <w:rFonts w:asciiTheme="minorHAnsi" w:hAnsiTheme="minorHAnsi" w:cs="David"/>
          <w:rtl/>
        </w:rPr>
      </w:pPr>
    </w:p>
    <w:p w14:paraId="2A07D43D" w14:textId="77777777" w:rsidR="00A8571B" w:rsidRPr="009737D7" w:rsidRDefault="00A8571B" w:rsidP="00A8571B">
      <w:pPr>
        <w:spacing w:after="160" w:line="259" w:lineRule="auto"/>
        <w:jc w:val="left"/>
        <w:rPr>
          <w:rFonts w:asciiTheme="minorHAnsi" w:hAnsiTheme="minorHAnsi" w:cs="David"/>
          <w:rtl/>
        </w:rPr>
      </w:pPr>
      <w:r w:rsidRPr="009737D7">
        <w:rPr>
          <w:rFonts w:asciiTheme="minorHAnsi" w:hAnsiTheme="minorHAnsi" w:cs="David" w:hint="cs"/>
          <w:rtl/>
        </w:rPr>
        <w:t>קישור ל</w:t>
      </w:r>
      <w:r>
        <w:rPr>
          <w:rFonts w:asciiTheme="minorHAnsi" w:hAnsiTheme="minorHAnsi" w:cs="David" w:hint="cs"/>
          <w:rtl/>
        </w:rPr>
        <w:t>מדריך</w:t>
      </w:r>
      <w:r w:rsidRPr="009737D7">
        <w:rPr>
          <w:rFonts w:asciiTheme="minorHAnsi" w:hAnsiTheme="minorHAnsi" w:cs="David" w:hint="cs"/>
          <w:rtl/>
        </w:rPr>
        <w:t>:</w:t>
      </w:r>
    </w:p>
    <w:p w14:paraId="0965E3E2" w14:textId="77777777" w:rsidR="00A8571B" w:rsidRPr="009737D7" w:rsidRDefault="00E60377" w:rsidP="00A8571B">
      <w:pPr>
        <w:spacing w:after="160" w:line="259" w:lineRule="auto"/>
        <w:jc w:val="left"/>
        <w:rPr>
          <w:rFonts w:ascii="David" w:hAnsi="David" w:cs="David"/>
          <w:sz w:val="28"/>
          <w:szCs w:val="28"/>
          <w:rtl/>
        </w:rPr>
      </w:pPr>
      <w:hyperlink r:id="rId13" w:history="1">
        <w:r w:rsidR="00A8571B" w:rsidRPr="009737D7">
          <w:rPr>
            <w:rStyle w:val="Hyperlink"/>
            <w:rFonts w:ascii="David" w:hAnsi="David" w:cs="David"/>
            <w:sz w:val="28"/>
            <w:szCs w:val="28"/>
          </w:rPr>
          <w:t>http://regulation.pmo.gov.il/About/Documents/netelGuide.pdf</w:t>
        </w:r>
      </w:hyperlink>
    </w:p>
    <w:p w14:paraId="7AE4963F" w14:textId="2E64F10A" w:rsidR="00A8571B" w:rsidRDefault="00A8571B" w:rsidP="00A8571B">
      <w:pPr>
        <w:spacing w:after="160" w:line="259" w:lineRule="auto"/>
        <w:jc w:val="left"/>
        <w:rPr>
          <w:rFonts w:ascii="David" w:hAnsi="David" w:cs="David"/>
          <w:b/>
          <w:bCs/>
          <w:sz w:val="28"/>
          <w:szCs w:val="28"/>
          <w:rtl/>
        </w:rPr>
      </w:pPr>
    </w:p>
    <w:p w14:paraId="7A583EDD" w14:textId="77777777" w:rsidR="00B05518" w:rsidRDefault="00B05518" w:rsidP="00B05518">
      <w:pPr>
        <w:spacing w:after="160" w:line="259" w:lineRule="auto"/>
        <w:jc w:val="center"/>
        <w:rPr>
          <w:rFonts w:ascii="David" w:hAnsi="David" w:cs="David"/>
          <w:b/>
          <w:bCs/>
          <w:sz w:val="28"/>
          <w:szCs w:val="28"/>
          <w:rtl/>
        </w:rPr>
      </w:pPr>
    </w:p>
    <w:p w14:paraId="443C0A28" w14:textId="30E2F3CE" w:rsidR="00B05518" w:rsidRDefault="00B05518" w:rsidP="00370C2E">
      <w:pPr>
        <w:bidi w:val="0"/>
        <w:spacing w:after="160" w:line="259" w:lineRule="auto"/>
        <w:jc w:val="right"/>
        <w:rPr>
          <w:rFonts w:ascii="David" w:hAnsi="David" w:cs="David"/>
          <w:b/>
          <w:bCs/>
          <w:sz w:val="32"/>
          <w:szCs w:val="32"/>
          <w:u w:val="single"/>
        </w:rPr>
      </w:pPr>
      <w:r>
        <w:rPr>
          <w:rFonts w:ascii="David" w:hAnsi="David" w:cs="David" w:hint="cs"/>
          <w:b/>
          <w:bCs/>
          <w:sz w:val="32"/>
          <w:szCs w:val="32"/>
          <w:u w:val="single"/>
          <w:rtl/>
        </w:rPr>
        <w:t xml:space="preserve">פורמטים </w:t>
      </w:r>
      <w:proofErr w:type="spellStart"/>
      <w:r>
        <w:rPr>
          <w:rFonts w:ascii="David" w:hAnsi="David" w:cs="David" w:hint="cs"/>
          <w:b/>
          <w:bCs/>
          <w:sz w:val="32"/>
          <w:szCs w:val="32"/>
          <w:u w:val="single"/>
          <w:rtl/>
        </w:rPr>
        <w:t>ומידעים</w:t>
      </w:r>
      <w:proofErr w:type="spellEnd"/>
      <w:r>
        <w:rPr>
          <w:rFonts w:ascii="David" w:hAnsi="David" w:cs="David" w:hint="cs"/>
          <w:b/>
          <w:bCs/>
          <w:sz w:val="32"/>
          <w:szCs w:val="32"/>
          <w:u w:val="single"/>
          <w:rtl/>
        </w:rPr>
        <w:t xml:space="preserve"> מס. 6</w:t>
      </w:r>
    </w:p>
    <w:p w14:paraId="4E5E81F0" w14:textId="2DF9C736" w:rsidR="00B05518" w:rsidRDefault="00B05518" w:rsidP="00EE1ABD">
      <w:pPr>
        <w:spacing w:after="160" w:line="259" w:lineRule="auto"/>
        <w:jc w:val="center"/>
        <w:rPr>
          <w:rFonts w:asciiTheme="minorHAnsi" w:hAnsiTheme="minorHAnsi" w:cs="David"/>
          <w:b/>
          <w:bCs/>
          <w:sz w:val="28"/>
          <w:szCs w:val="28"/>
          <w:rtl/>
        </w:rPr>
      </w:pPr>
      <w:bookmarkStart w:id="440" w:name="מדריךRIA"/>
      <w:r>
        <w:rPr>
          <w:rFonts w:ascii="David" w:hAnsi="David" w:cs="David" w:hint="cs"/>
          <w:b/>
          <w:bCs/>
          <w:sz w:val="28"/>
          <w:szCs w:val="28"/>
          <w:rtl/>
        </w:rPr>
        <w:t xml:space="preserve">מדריך </w:t>
      </w:r>
      <w:r>
        <w:rPr>
          <w:rFonts w:asciiTheme="minorHAnsi" w:hAnsiTheme="minorHAnsi" w:cs="David"/>
          <w:b/>
          <w:bCs/>
          <w:sz w:val="28"/>
          <w:szCs w:val="28"/>
        </w:rPr>
        <w:t>RIA</w:t>
      </w:r>
    </w:p>
    <w:bookmarkEnd w:id="440"/>
    <w:p w14:paraId="06CC833F" w14:textId="77777777" w:rsidR="00EE1ABD" w:rsidRDefault="00EE1ABD" w:rsidP="00A8571B">
      <w:pPr>
        <w:bidi w:val="0"/>
        <w:spacing w:after="160" w:line="259" w:lineRule="auto"/>
        <w:jc w:val="right"/>
        <w:rPr>
          <w:rFonts w:asciiTheme="minorHAnsi" w:hAnsiTheme="minorHAnsi" w:cs="David"/>
          <w:rtl/>
        </w:rPr>
      </w:pPr>
    </w:p>
    <w:p w14:paraId="59012BB2" w14:textId="57BA65E2" w:rsidR="00A8571B" w:rsidRDefault="00A8571B" w:rsidP="00EE1ABD">
      <w:pPr>
        <w:bidi w:val="0"/>
        <w:spacing w:after="160" w:line="259" w:lineRule="auto"/>
        <w:jc w:val="right"/>
        <w:rPr>
          <w:rFonts w:asciiTheme="minorHAnsi" w:hAnsiTheme="minorHAnsi" w:cs="David"/>
          <w:rtl/>
        </w:rPr>
      </w:pPr>
      <w:r w:rsidRPr="00370C2E">
        <w:rPr>
          <w:rFonts w:asciiTheme="minorHAnsi" w:hAnsiTheme="minorHAnsi" w:cs="David" w:hint="cs"/>
          <w:rtl/>
        </w:rPr>
        <w:t>קישור למדריך:</w:t>
      </w:r>
    </w:p>
    <w:p w14:paraId="7D0E7807" w14:textId="6C14244D" w:rsidR="00370C2E" w:rsidRPr="00370C2E" w:rsidRDefault="00370C2E" w:rsidP="00370C2E">
      <w:pPr>
        <w:spacing w:after="160" w:line="259" w:lineRule="auto"/>
        <w:jc w:val="left"/>
        <w:rPr>
          <w:rStyle w:val="Hyperlink"/>
          <w:rFonts w:ascii="David" w:hAnsi="David"/>
          <w:sz w:val="28"/>
          <w:szCs w:val="28"/>
          <w:rtl/>
        </w:rPr>
      </w:pPr>
      <w:r w:rsidRPr="00370C2E">
        <w:rPr>
          <w:rStyle w:val="Hyperlink"/>
          <w:rFonts w:ascii="David" w:hAnsi="David"/>
          <w:sz w:val="28"/>
          <w:szCs w:val="28"/>
        </w:rPr>
        <w:t>http://regulation.pmo.gov.il/About/Documents/RIAguide.pdf</w:t>
      </w:r>
    </w:p>
    <w:p w14:paraId="1CF63790" w14:textId="77777777" w:rsidR="00A8571B" w:rsidRDefault="00A8571B" w:rsidP="00A8571B">
      <w:pPr>
        <w:bidi w:val="0"/>
        <w:spacing w:after="160" w:line="259" w:lineRule="auto"/>
        <w:jc w:val="right"/>
        <w:rPr>
          <w:rFonts w:asciiTheme="minorHAnsi" w:hAnsiTheme="minorHAnsi" w:cs="David"/>
          <w:b/>
          <w:bCs/>
          <w:sz w:val="28"/>
          <w:szCs w:val="28"/>
        </w:rPr>
      </w:pPr>
    </w:p>
    <w:p w14:paraId="2CBE585E" w14:textId="77777777" w:rsidR="00A8571B" w:rsidRDefault="00A8571B" w:rsidP="00A8571B">
      <w:pPr>
        <w:bidi w:val="0"/>
        <w:spacing w:after="160" w:line="259" w:lineRule="auto"/>
        <w:jc w:val="right"/>
        <w:rPr>
          <w:rFonts w:asciiTheme="minorHAnsi" w:hAnsiTheme="minorHAnsi" w:cs="David"/>
          <w:b/>
          <w:bCs/>
          <w:sz w:val="28"/>
          <w:szCs w:val="28"/>
        </w:rPr>
      </w:pPr>
    </w:p>
    <w:p w14:paraId="718475A0" w14:textId="3B4ECC52" w:rsidR="00B05518" w:rsidRDefault="00B05518" w:rsidP="00A8571B">
      <w:pPr>
        <w:spacing w:after="160" w:line="259" w:lineRule="auto"/>
        <w:jc w:val="left"/>
        <w:rPr>
          <w:rFonts w:ascii="David" w:hAnsi="David" w:cs="David"/>
          <w:b/>
          <w:bCs/>
          <w:sz w:val="32"/>
          <w:szCs w:val="32"/>
          <w:u w:val="single"/>
          <w:rtl/>
        </w:rPr>
      </w:pPr>
      <w:r>
        <w:rPr>
          <w:rFonts w:ascii="David" w:hAnsi="David" w:cs="David" w:hint="cs"/>
          <w:b/>
          <w:bCs/>
          <w:sz w:val="32"/>
          <w:szCs w:val="32"/>
          <w:u w:val="single"/>
          <w:rtl/>
        </w:rPr>
        <w:t xml:space="preserve">פורמטים </w:t>
      </w:r>
      <w:proofErr w:type="spellStart"/>
      <w:r>
        <w:rPr>
          <w:rFonts w:ascii="David" w:hAnsi="David" w:cs="David" w:hint="cs"/>
          <w:b/>
          <w:bCs/>
          <w:sz w:val="32"/>
          <w:szCs w:val="32"/>
          <w:u w:val="single"/>
          <w:rtl/>
        </w:rPr>
        <w:t>ומידעים</w:t>
      </w:r>
      <w:proofErr w:type="spellEnd"/>
      <w:r>
        <w:rPr>
          <w:rFonts w:ascii="David" w:hAnsi="David" w:cs="David" w:hint="cs"/>
          <w:b/>
          <w:bCs/>
          <w:sz w:val="32"/>
          <w:szCs w:val="32"/>
          <w:u w:val="single"/>
          <w:rtl/>
        </w:rPr>
        <w:t xml:space="preserve"> מס. 7</w:t>
      </w:r>
    </w:p>
    <w:p w14:paraId="3856B5AD" w14:textId="75C3B8CB" w:rsidR="00B05518" w:rsidRPr="00B05518" w:rsidRDefault="00B05518" w:rsidP="00EE1ABD">
      <w:pPr>
        <w:spacing w:after="160" w:line="259" w:lineRule="auto"/>
        <w:jc w:val="center"/>
        <w:rPr>
          <w:rFonts w:asciiTheme="minorHAnsi" w:hAnsiTheme="minorHAnsi" w:cs="David"/>
          <w:b/>
          <w:bCs/>
          <w:sz w:val="28"/>
          <w:szCs w:val="28"/>
          <w:rtl/>
        </w:rPr>
      </w:pPr>
      <w:bookmarkStart w:id="441" w:name="ספררגולטורים"/>
      <w:r>
        <w:rPr>
          <w:rFonts w:ascii="David" w:hAnsi="David" w:cs="David" w:hint="cs"/>
          <w:b/>
          <w:bCs/>
          <w:sz w:val="28"/>
          <w:szCs w:val="28"/>
          <w:rtl/>
        </w:rPr>
        <w:t>ספר הרגולטורים הממשלתי</w:t>
      </w:r>
    </w:p>
    <w:bookmarkEnd w:id="441"/>
    <w:p w14:paraId="3977CE8F" w14:textId="77777777" w:rsidR="00B05518" w:rsidRDefault="00B05518" w:rsidP="00370C2E">
      <w:pPr>
        <w:spacing w:after="160" w:line="259" w:lineRule="auto"/>
        <w:jc w:val="left"/>
        <w:rPr>
          <w:rFonts w:ascii="David" w:hAnsi="David" w:cs="David"/>
          <w:b/>
          <w:bCs/>
          <w:sz w:val="28"/>
          <w:szCs w:val="28"/>
          <w:rtl/>
        </w:rPr>
      </w:pPr>
    </w:p>
    <w:p w14:paraId="46BE112C" w14:textId="4171582C" w:rsidR="00370C2E" w:rsidRPr="00370C2E" w:rsidRDefault="00370C2E" w:rsidP="00370C2E">
      <w:pPr>
        <w:spacing w:after="160" w:line="259" w:lineRule="auto"/>
        <w:jc w:val="left"/>
        <w:rPr>
          <w:rFonts w:asciiTheme="minorHAnsi" w:hAnsiTheme="minorHAnsi" w:cs="David"/>
          <w:rtl/>
        </w:rPr>
      </w:pPr>
      <w:r w:rsidRPr="00370C2E">
        <w:rPr>
          <w:rFonts w:asciiTheme="minorHAnsi" w:hAnsiTheme="minorHAnsi" w:cs="David" w:hint="cs"/>
          <w:rtl/>
        </w:rPr>
        <w:t>קישור ל</w:t>
      </w:r>
      <w:r>
        <w:rPr>
          <w:rFonts w:asciiTheme="minorHAnsi" w:hAnsiTheme="minorHAnsi" w:cs="David" w:hint="cs"/>
          <w:rtl/>
        </w:rPr>
        <w:t>ספר הרגולטורים</w:t>
      </w:r>
      <w:r w:rsidRPr="00370C2E">
        <w:rPr>
          <w:rFonts w:asciiTheme="minorHAnsi" w:hAnsiTheme="minorHAnsi" w:cs="David" w:hint="cs"/>
          <w:rtl/>
        </w:rPr>
        <w:t>:</w:t>
      </w:r>
    </w:p>
    <w:p w14:paraId="18E8BC2F" w14:textId="3BF6B633" w:rsidR="00B05518" w:rsidRPr="00370C2E" w:rsidRDefault="00370C2E" w:rsidP="00370C2E">
      <w:pPr>
        <w:spacing w:after="160" w:line="259" w:lineRule="auto"/>
        <w:jc w:val="left"/>
        <w:rPr>
          <w:rStyle w:val="Hyperlink"/>
          <w:sz w:val="28"/>
          <w:szCs w:val="28"/>
          <w:rtl/>
        </w:rPr>
      </w:pPr>
      <w:r w:rsidRPr="00370C2E">
        <w:rPr>
          <w:rStyle w:val="Hyperlink"/>
          <w:sz w:val="28"/>
          <w:szCs w:val="28"/>
        </w:rPr>
        <w:t>http://regulation.pmo.gov.il/about/documents/regubook.pdf</w:t>
      </w:r>
    </w:p>
    <w:p w14:paraId="6ED3B4B1" w14:textId="77777777" w:rsidR="00EE1ABD" w:rsidRDefault="00EE1ABD" w:rsidP="00212D68">
      <w:pPr>
        <w:spacing w:after="160" w:line="259" w:lineRule="auto"/>
        <w:jc w:val="left"/>
        <w:rPr>
          <w:rFonts w:ascii="David" w:hAnsi="David" w:cs="David"/>
          <w:b/>
          <w:bCs/>
          <w:sz w:val="32"/>
          <w:szCs w:val="32"/>
          <w:u w:val="single"/>
          <w:rtl/>
        </w:rPr>
      </w:pPr>
    </w:p>
    <w:p w14:paraId="0ED28A3F" w14:textId="77777777" w:rsidR="00EE1ABD" w:rsidRDefault="00EE1ABD" w:rsidP="00212D68">
      <w:pPr>
        <w:spacing w:after="160" w:line="259" w:lineRule="auto"/>
        <w:jc w:val="left"/>
        <w:rPr>
          <w:rFonts w:ascii="David" w:hAnsi="David" w:cs="David"/>
          <w:b/>
          <w:bCs/>
          <w:sz w:val="32"/>
          <w:szCs w:val="32"/>
          <w:u w:val="single"/>
          <w:rtl/>
        </w:rPr>
      </w:pPr>
    </w:p>
    <w:p w14:paraId="4F726762" w14:textId="388F1907" w:rsidR="00BE3723" w:rsidRDefault="009F2E1B" w:rsidP="00212D68">
      <w:pPr>
        <w:spacing w:after="160" w:line="259" w:lineRule="auto"/>
        <w:jc w:val="left"/>
        <w:rPr>
          <w:rFonts w:ascii="David" w:hAnsi="David" w:cs="David"/>
          <w:rtl/>
        </w:rPr>
      </w:pPr>
      <w:bookmarkStart w:id="442" w:name="תכמיועצם"/>
      <w:r>
        <w:rPr>
          <w:rFonts w:ascii="David" w:hAnsi="David" w:cs="David" w:hint="cs"/>
          <w:b/>
          <w:bCs/>
          <w:sz w:val="32"/>
          <w:szCs w:val="32"/>
          <w:u w:val="single"/>
          <w:rtl/>
        </w:rPr>
        <w:lastRenderedPageBreak/>
        <w:t xml:space="preserve">פורמטים </w:t>
      </w:r>
      <w:proofErr w:type="spellStart"/>
      <w:r>
        <w:rPr>
          <w:rFonts w:ascii="David" w:hAnsi="David" w:cs="David" w:hint="cs"/>
          <w:b/>
          <w:bCs/>
          <w:sz w:val="32"/>
          <w:szCs w:val="32"/>
          <w:u w:val="single"/>
          <w:rtl/>
        </w:rPr>
        <w:t>ומידעים</w:t>
      </w:r>
      <w:proofErr w:type="spellEnd"/>
      <w:r>
        <w:rPr>
          <w:rFonts w:ascii="David" w:hAnsi="David" w:cs="David" w:hint="cs"/>
          <w:b/>
          <w:bCs/>
          <w:sz w:val="32"/>
          <w:szCs w:val="32"/>
          <w:u w:val="single"/>
          <w:rtl/>
        </w:rPr>
        <w:t xml:space="preserve"> מס. 8</w:t>
      </w:r>
    </w:p>
    <w:bookmarkEnd w:id="442"/>
    <w:p w14:paraId="39B5C8F7" w14:textId="34506B9F" w:rsidR="004E1348" w:rsidRPr="00B05518" w:rsidRDefault="00B05518" w:rsidP="00EE1ABD">
      <w:pPr>
        <w:spacing w:after="160" w:line="259" w:lineRule="auto"/>
        <w:jc w:val="center"/>
        <w:rPr>
          <w:rFonts w:ascii="David" w:hAnsi="David" w:cs="David"/>
          <w:b/>
          <w:bCs/>
          <w:sz w:val="28"/>
          <w:szCs w:val="28"/>
          <w:rtl/>
        </w:rPr>
      </w:pPr>
      <w:r>
        <w:rPr>
          <w:rFonts w:ascii="David" w:hAnsi="David" w:cs="David"/>
          <w:b/>
          <w:bCs/>
          <w:sz w:val="28"/>
          <w:szCs w:val="28"/>
          <w:rtl/>
        </w:rPr>
        <w:t xml:space="preserve">הוראת </w:t>
      </w:r>
      <w:proofErr w:type="spellStart"/>
      <w:r>
        <w:rPr>
          <w:rFonts w:ascii="David" w:hAnsi="David" w:cs="David"/>
          <w:b/>
          <w:bCs/>
          <w:sz w:val="28"/>
          <w:szCs w:val="28"/>
          <w:rtl/>
        </w:rPr>
        <w:t>תכ"מ</w:t>
      </w:r>
      <w:proofErr w:type="spellEnd"/>
      <w:r>
        <w:rPr>
          <w:rFonts w:ascii="David" w:hAnsi="David" w:cs="David"/>
          <w:b/>
          <w:bCs/>
          <w:sz w:val="28"/>
          <w:szCs w:val="28"/>
          <w:rtl/>
        </w:rPr>
        <w:t xml:space="preserve"> 13.9.2</w:t>
      </w:r>
    </w:p>
    <w:bookmarkEnd w:id="430"/>
    <w:p w14:paraId="0F86A989" w14:textId="78A25D3A" w:rsidR="00212D68" w:rsidRPr="00AC3214" w:rsidRDefault="00212D68" w:rsidP="00212D68">
      <w:pPr>
        <w:overflowPunct w:val="0"/>
        <w:autoSpaceDE w:val="0"/>
        <w:autoSpaceDN w:val="0"/>
        <w:adjustRightInd w:val="0"/>
        <w:textAlignment w:val="baseline"/>
        <w:rPr>
          <w:rFonts w:ascii="David" w:hAnsi="David" w:cs="David"/>
          <w:b/>
          <w:bCs/>
          <w:color w:val="003366"/>
          <w:sz w:val="28"/>
          <w:szCs w:val="28"/>
          <w:rtl/>
        </w:rPr>
      </w:pPr>
    </w:p>
    <w:p w14:paraId="3C229D8C" w14:textId="7FA50449" w:rsidR="00212D68" w:rsidRPr="00AC3214" w:rsidRDefault="00B05518" w:rsidP="00212D68">
      <w:pPr>
        <w:overflowPunct w:val="0"/>
        <w:autoSpaceDE w:val="0"/>
        <w:autoSpaceDN w:val="0"/>
        <w:adjustRightInd w:val="0"/>
        <w:snapToGrid w:val="0"/>
        <w:spacing w:before="120"/>
        <w:ind w:right="567"/>
        <w:textAlignment w:val="baseline"/>
        <w:rPr>
          <w:rFonts w:ascii="David" w:hAnsi="David" w:cs="David"/>
          <w:color w:val="FFFFFF"/>
          <w:sz w:val="20"/>
          <w:szCs w:val="20"/>
          <w:rtl/>
        </w:rPr>
      </w:pPr>
      <w:r w:rsidRPr="00AC3214">
        <w:rPr>
          <w:rFonts w:ascii="David" w:hAnsi="David" w:cs="David"/>
          <w:color w:val="FFFFFF"/>
          <w:sz w:val="20"/>
          <w:szCs w:val="20"/>
          <w:rtl/>
        </w:rPr>
        <w:t xml:space="preserve"> </w:t>
      </w:r>
      <w:r w:rsidR="00212D68" w:rsidRPr="00AC3214">
        <w:rPr>
          <w:rFonts w:ascii="David" w:hAnsi="David" w:cs="David"/>
          <w:color w:val="FFFFFF"/>
          <w:sz w:val="20"/>
          <w:szCs w:val="20"/>
          <w:rtl/>
        </w:rPr>
        <w:t xml:space="preserve">פרק ראשי: </w:t>
      </w:r>
      <w:bookmarkStart w:id="443" w:name="Adding12"/>
      <w:bookmarkEnd w:id="443"/>
      <w:r w:rsidR="00212D68" w:rsidRPr="00AC3214">
        <w:rPr>
          <w:rFonts w:ascii="David" w:hAnsi="David" w:cs="David"/>
          <w:color w:val="FFFFFF"/>
          <w:sz w:val="20"/>
          <w:szCs w:val="20"/>
          <w:rtl/>
        </w:rPr>
        <w:t>ניהול תקציבי שכר, גמלאות וכוח אדם</w:t>
      </w:r>
    </w:p>
    <w:tbl>
      <w:tblPr>
        <w:tblpPr w:leftFromText="180" w:rightFromText="180" w:vertAnchor="page" w:horzAnchor="margin" w:tblpXSpec="right" w:tblpY="3526"/>
        <w:bidiVisual/>
        <w:tblW w:w="9000" w:type="dxa"/>
        <w:tblBorders>
          <w:top w:val="single" w:sz="4" w:space="0" w:color="auto"/>
          <w:left w:val="single" w:sz="4" w:space="0" w:color="auto"/>
          <w:bottom w:val="single" w:sz="4" w:space="0" w:color="auto"/>
          <w:right w:val="single" w:sz="4" w:space="0" w:color="auto"/>
          <w:insideH w:val="single" w:sz="4" w:space="0" w:color="auto"/>
        </w:tblBorders>
        <w:shd w:val="clear" w:color="auto" w:fill="F3F3F3"/>
        <w:tblLayout w:type="fixed"/>
        <w:tblLook w:val="01E0" w:firstRow="1" w:lastRow="1" w:firstColumn="1" w:lastColumn="1" w:noHBand="0" w:noVBand="0"/>
      </w:tblPr>
      <w:tblGrid>
        <w:gridCol w:w="2908"/>
        <w:gridCol w:w="1592"/>
        <w:gridCol w:w="1980"/>
        <w:gridCol w:w="2520"/>
      </w:tblGrid>
      <w:tr w:rsidR="00D46739" w:rsidRPr="00AC3214" w14:paraId="1D2ED988" w14:textId="77777777" w:rsidTr="00D46739">
        <w:trPr>
          <w:trHeight w:hRule="exact" w:val="567"/>
        </w:trPr>
        <w:tc>
          <w:tcPr>
            <w:tcW w:w="9000" w:type="dxa"/>
            <w:gridSpan w:val="4"/>
            <w:tcBorders>
              <w:right w:val="nil"/>
            </w:tcBorders>
            <w:shd w:val="clear" w:color="auto" w:fill="F3F3F3"/>
            <w:vAlign w:val="center"/>
          </w:tcPr>
          <w:p w14:paraId="54D226FF" w14:textId="77777777" w:rsidR="00D46739" w:rsidRPr="00AC3214" w:rsidRDefault="00D46739" w:rsidP="00D46739">
            <w:pPr>
              <w:overflowPunct w:val="0"/>
              <w:autoSpaceDE w:val="0"/>
              <w:autoSpaceDN w:val="0"/>
              <w:adjustRightInd w:val="0"/>
              <w:textAlignment w:val="baseline"/>
              <w:rPr>
                <w:rFonts w:ascii="David" w:hAnsi="David" w:cs="David"/>
                <w:b/>
                <w:bCs/>
                <w:color w:val="003366"/>
                <w:sz w:val="28"/>
                <w:szCs w:val="28"/>
                <w:rtl/>
              </w:rPr>
            </w:pPr>
            <w:r w:rsidRPr="00AC3214">
              <w:rPr>
                <w:rFonts w:ascii="David" w:hAnsi="David" w:cs="David"/>
                <w:b/>
                <w:bCs/>
                <w:color w:val="003366"/>
                <w:sz w:val="28"/>
                <w:szCs w:val="28"/>
                <w:rtl/>
              </w:rPr>
              <w:t>שם ההודעה: תעריפי התקשרות עם נותן שירותים חיצוניים</w:t>
            </w:r>
          </w:p>
        </w:tc>
      </w:tr>
      <w:tr w:rsidR="00D46739" w:rsidRPr="00AC3214" w14:paraId="42C8369A" w14:textId="77777777" w:rsidTr="00D46739">
        <w:tc>
          <w:tcPr>
            <w:tcW w:w="4500" w:type="dxa"/>
            <w:gridSpan w:val="2"/>
            <w:shd w:val="clear" w:color="auto" w:fill="003366"/>
            <w:vAlign w:val="center"/>
          </w:tcPr>
          <w:p w14:paraId="295C0888" w14:textId="77777777" w:rsidR="00D46739" w:rsidRPr="00AC3214" w:rsidRDefault="00D46739" w:rsidP="00D46739">
            <w:pPr>
              <w:overflowPunct w:val="0"/>
              <w:autoSpaceDE w:val="0"/>
              <w:autoSpaceDN w:val="0"/>
              <w:adjustRightInd w:val="0"/>
              <w:snapToGrid w:val="0"/>
              <w:spacing w:before="120"/>
              <w:ind w:right="567"/>
              <w:textAlignment w:val="baseline"/>
              <w:rPr>
                <w:rFonts w:ascii="David" w:hAnsi="David" w:cs="David"/>
                <w:color w:val="FFFFFF"/>
                <w:sz w:val="20"/>
                <w:szCs w:val="20"/>
                <w:rtl/>
              </w:rPr>
            </w:pPr>
            <w:r w:rsidRPr="00AC3214">
              <w:rPr>
                <w:rFonts w:ascii="David" w:hAnsi="David" w:cs="David"/>
                <w:color w:val="FFFFFF"/>
                <w:sz w:val="20"/>
                <w:szCs w:val="20"/>
                <w:rtl/>
              </w:rPr>
              <w:t>פרק ראשי: ניהול תקציבי שכר, גמלאות וכוח אדם</w:t>
            </w:r>
          </w:p>
        </w:tc>
        <w:tc>
          <w:tcPr>
            <w:tcW w:w="4500" w:type="dxa"/>
            <w:gridSpan w:val="2"/>
            <w:tcBorders>
              <w:right w:val="nil"/>
            </w:tcBorders>
            <w:shd w:val="clear" w:color="auto" w:fill="003366"/>
            <w:vAlign w:val="center"/>
          </w:tcPr>
          <w:p w14:paraId="4ABFFFE1" w14:textId="77777777" w:rsidR="00D46739" w:rsidRPr="00AC3214" w:rsidRDefault="00D46739" w:rsidP="00D46739">
            <w:pPr>
              <w:overflowPunct w:val="0"/>
              <w:autoSpaceDE w:val="0"/>
              <w:autoSpaceDN w:val="0"/>
              <w:adjustRightInd w:val="0"/>
              <w:spacing w:before="120"/>
              <w:textAlignment w:val="baseline"/>
              <w:rPr>
                <w:rFonts w:ascii="David" w:hAnsi="David" w:cs="David"/>
                <w:color w:val="FFFFFF"/>
                <w:sz w:val="20"/>
                <w:szCs w:val="20"/>
                <w:rtl/>
              </w:rPr>
            </w:pPr>
            <w:r w:rsidRPr="00AC3214">
              <w:rPr>
                <w:rFonts w:ascii="David" w:hAnsi="David" w:cs="David"/>
                <w:color w:val="FFFFFF"/>
                <w:sz w:val="20"/>
                <w:szCs w:val="20"/>
                <w:rtl/>
              </w:rPr>
              <w:t>פרק משני: העסקת נותני שירותים חיצוניים</w:t>
            </w:r>
          </w:p>
        </w:tc>
      </w:tr>
      <w:tr w:rsidR="00D46739" w:rsidRPr="00AC3214" w14:paraId="22657E7E" w14:textId="77777777" w:rsidTr="00D46739">
        <w:tc>
          <w:tcPr>
            <w:tcW w:w="2908" w:type="dxa"/>
            <w:shd w:val="clear" w:color="auto" w:fill="003366"/>
            <w:vAlign w:val="center"/>
          </w:tcPr>
          <w:p w14:paraId="15E37FF3" w14:textId="77777777" w:rsidR="00D46739" w:rsidRPr="00AC3214" w:rsidRDefault="00D46739" w:rsidP="00D46739">
            <w:pPr>
              <w:overflowPunct w:val="0"/>
              <w:autoSpaceDE w:val="0"/>
              <w:autoSpaceDN w:val="0"/>
              <w:adjustRightInd w:val="0"/>
              <w:snapToGrid w:val="0"/>
              <w:spacing w:before="120"/>
              <w:ind w:right="567"/>
              <w:textAlignment w:val="baseline"/>
              <w:rPr>
                <w:rFonts w:ascii="David" w:hAnsi="David" w:cs="David"/>
                <w:color w:val="FFFFFF"/>
                <w:sz w:val="20"/>
                <w:szCs w:val="20"/>
                <w:rtl/>
              </w:rPr>
            </w:pPr>
            <w:r w:rsidRPr="00AC3214">
              <w:rPr>
                <w:rFonts w:ascii="David" w:hAnsi="David" w:cs="David"/>
                <w:color w:val="FFFFFF"/>
                <w:sz w:val="20"/>
                <w:szCs w:val="20"/>
                <w:rtl/>
              </w:rPr>
              <w:t>מספר הוראה: 13.9.2</w:t>
            </w:r>
          </w:p>
        </w:tc>
        <w:tc>
          <w:tcPr>
            <w:tcW w:w="3572" w:type="dxa"/>
            <w:gridSpan w:val="2"/>
            <w:shd w:val="clear" w:color="auto" w:fill="003366"/>
            <w:vAlign w:val="center"/>
          </w:tcPr>
          <w:p w14:paraId="53B04420" w14:textId="77777777" w:rsidR="00D46739" w:rsidRPr="00AC3214" w:rsidRDefault="00D46739" w:rsidP="00D46739">
            <w:pPr>
              <w:overflowPunct w:val="0"/>
              <w:autoSpaceDE w:val="0"/>
              <w:autoSpaceDN w:val="0"/>
              <w:adjustRightInd w:val="0"/>
              <w:snapToGrid w:val="0"/>
              <w:spacing w:before="120"/>
              <w:ind w:right="567"/>
              <w:textAlignment w:val="baseline"/>
              <w:rPr>
                <w:rFonts w:ascii="David" w:hAnsi="David" w:cs="David"/>
                <w:color w:val="FFFFFF"/>
                <w:sz w:val="20"/>
                <w:szCs w:val="20"/>
                <w:rtl/>
              </w:rPr>
            </w:pPr>
            <w:r w:rsidRPr="00AC3214">
              <w:rPr>
                <w:rFonts w:ascii="David" w:hAnsi="David" w:cs="David"/>
                <w:color w:val="FFFFFF"/>
                <w:sz w:val="20"/>
                <w:szCs w:val="20"/>
                <w:rtl/>
              </w:rPr>
              <w:t>מספר הודעה: ה. 13.9.2.1</w:t>
            </w:r>
          </w:p>
        </w:tc>
        <w:tc>
          <w:tcPr>
            <w:tcW w:w="2520" w:type="dxa"/>
            <w:tcBorders>
              <w:right w:val="nil"/>
            </w:tcBorders>
            <w:shd w:val="clear" w:color="auto" w:fill="003366"/>
            <w:vAlign w:val="center"/>
          </w:tcPr>
          <w:p w14:paraId="2C3257F8" w14:textId="77777777" w:rsidR="00D46739" w:rsidRPr="00AC3214" w:rsidRDefault="00D46739" w:rsidP="00D46739">
            <w:pPr>
              <w:overflowPunct w:val="0"/>
              <w:autoSpaceDE w:val="0"/>
              <w:autoSpaceDN w:val="0"/>
              <w:adjustRightInd w:val="0"/>
              <w:snapToGrid w:val="0"/>
              <w:spacing w:before="120"/>
              <w:ind w:right="567"/>
              <w:textAlignment w:val="baseline"/>
              <w:rPr>
                <w:rFonts w:ascii="David" w:hAnsi="David" w:cs="David"/>
                <w:color w:val="FFFFFF"/>
                <w:sz w:val="20"/>
                <w:szCs w:val="20"/>
                <w:rtl/>
              </w:rPr>
            </w:pPr>
            <w:r w:rsidRPr="00AC3214">
              <w:rPr>
                <w:rFonts w:ascii="David" w:hAnsi="David" w:cs="David"/>
                <w:color w:val="FFFFFF"/>
                <w:sz w:val="20"/>
                <w:szCs w:val="20"/>
                <w:rtl/>
              </w:rPr>
              <w:t>מהדורה: 08</w:t>
            </w:r>
          </w:p>
        </w:tc>
      </w:tr>
    </w:tbl>
    <w:p w14:paraId="32892AB3" w14:textId="64F9E32C" w:rsidR="00212D68" w:rsidRPr="00DE6692" w:rsidRDefault="00212D68" w:rsidP="00DE6692">
      <w:pPr>
        <w:overflowPunct w:val="0"/>
        <w:autoSpaceDE w:val="0"/>
        <w:autoSpaceDN w:val="0"/>
        <w:adjustRightInd w:val="0"/>
        <w:spacing w:before="120"/>
        <w:textAlignment w:val="baseline"/>
        <w:rPr>
          <w:rFonts w:ascii="David" w:hAnsi="David" w:cs="David"/>
          <w:color w:val="FFFFFF"/>
          <w:sz w:val="20"/>
          <w:szCs w:val="20"/>
          <w:rtl/>
        </w:rPr>
      </w:pPr>
      <w:r w:rsidRPr="00AC3214">
        <w:rPr>
          <w:rFonts w:ascii="David" w:hAnsi="David" w:cs="David"/>
          <w:color w:val="FFFFFF"/>
          <w:sz w:val="20"/>
          <w:szCs w:val="20"/>
          <w:rtl/>
        </w:rPr>
        <w:t>פרק משני</w:t>
      </w:r>
    </w:p>
    <w:p w14:paraId="5337D8D6" w14:textId="77777777" w:rsidR="00212D68" w:rsidRPr="00AC3214" w:rsidRDefault="00212D68" w:rsidP="00BF1377">
      <w:pPr>
        <w:numPr>
          <w:ilvl w:val="0"/>
          <w:numId w:val="49"/>
        </w:numPr>
        <w:tabs>
          <w:tab w:val="num" w:pos="430"/>
        </w:tabs>
        <w:jc w:val="left"/>
        <w:rPr>
          <w:rFonts w:ascii="David" w:hAnsi="David" w:cs="David"/>
          <w:b/>
          <w:bCs/>
          <w:sz w:val="26"/>
          <w:szCs w:val="26"/>
          <w:u w:val="single"/>
          <w:rtl/>
        </w:rPr>
      </w:pPr>
      <w:r w:rsidRPr="00AC3214">
        <w:rPr>
          <w:rFonts w:ascii="David" w:hAnsi="David" w:cs="David"/>
          <w:b/>
          <w:bCs/>
          <w:sz w:val="26"/>
          <w:szCs w:val="26"/>
          <w:u w:val="single"/>
          <w:rtl/>
        </w:rPr>
        <w:t>יועצים לניהול (מקצועות שונים) – תעריפים לתשלום</w:t>
      </w:r>
    </w:p>
    <w:tbl>
      <w:tblPr>
        <w:bidiVisual/>
        <w:tblW w:w="8640" w:type="dxa"/>
        <w:tblInd w:w="53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6480"/>
        <w:gridCol w:w="2160"/>
      </w:tblGrid>
      <w:tr w:rsidR="00212D68" w:rsidRPr="00AC3214" w14:paraId="28383A53" w14:textId="77777777">
        <w:trPr>
          <w:cantSplit/>
          <w:trHeight w:val="631"/>
          <w:tblHeader/>
        </w:trPr>
        <w:tc>
          <w:tcPr>
            <w:tcW w:w="6480" w:type="dxa"/>
            <w:tcBorders>
              <w:bottom w:val="double" w:sz="4" w:space="0" w:color="auto"/>
            </w:tcBorders>
            <w:shd w:val="clear" w:color="auto" w:fill="CCCCCC"/>
            <w:vAlign w:val="center"/>
          </w:tcPr>
          <w:p w14:paraId="20867258" w14:textId="77777777" w:rsidR="00212D68" w:rsidRPr="00AC3214" w:rsidRDefault="00212D68" w:rsidP="00DA76FE">
            <w:pPr>
              <w:jc w:val="center"/>
              <w:rPr>
                <w:rFonts w:ascii="David" w:hAnsi="David" w:cs="David"/>
                <w:b/>
                <w:bCs/>
                <w:sz w:val="22"/>
                <w:szCs w:val="22"/>
                <w:rtl/>
              </w:rPr>
            </w:pPr>
            <w:r w:rsidRPr="00AC3214">
              <w:rPr>
                <w:rFonts w:ascii="David" w:hAnsi="David" w:cs="David"/>
                <w:b/>
                <w:bCs/>
                <w:sz w:val="22"/>
                <w:szCs w:val="22"/>
                <w:rtl/>
              </w:rPr>
              <w:t>סוג יועץ</w:t>
            </w:r>
          </w:p>
        </w:tc>
        <w:tc>
          <w:tcPr>
            <w:tcW w:w="2160" w:type="dxa"/>
            <w:tcBorders>
              <w:bottom w:val="double" w:sz="4" w:space="0" w:color="auto"/>
            </w:tcBorders>
            <w:shd w:val="clear" w:color="auto" w:fill="CCCCCC"/>
            <w:vAlign w:val="center"/>
          </w:tcPr>
          <w:p w14:paraId="60DD6352" w14:textId="77777777" w:rsidR="00212D68" w:rsidRPr="00AC3214" w:rsidRDefault="00212D68" w:rsidP="00DA76FE">
            <w:pPr>
              <w:jc w:val="center"/>
              <w:rPr>
                <w:rFonts w:ascii="David" w:hAnsi="David" w:cs="David"/>
                <w:b/>
                <w:bCs/>
                <w:sz w:val="22"/>
                <w:szCs w:val="22"/>
                <w:rtl/>
              </w:rPr>
            </w:pPr>
            <w:r w:rsidRPr="00AC3214">
              <w:rPr>
                <w:rFonts w:ascii="David" w:hAnsi="David" w:cs="David"/>
                <w:b/>
                <w:bCs/>
                <w:sz w:val="22"/>
                <w:szCs w:val="22"/>
                <w:rtl/>
              </w:rPr>
              <w:t>תעריף מרבי</w:t>
            </w:r>
          </w:p>
        </w:tc>
      </w:tr>
      <w:tr w:rsidR="00212D68" w:rsidRPr="00AC3214" w14:paraId="582CCA63" w14:textId="77777777">
        <w:trPr>
          <w:cantSplit/>
          <w:trHeight w:val="3020"/>
        </w:trPr>
        <w:tc>
          <w:tcPr>
            <w:tcW w:w="6480" w:type="dxa"/>
            <w:tcBorders>
              <w:top w:val="double" w:sz="4" w:space="0" w:color="auto"/>
              <w:bottom w:val="double" w:sz="4" w:space="0" w:color="auto"/>
            </w:tcBorders>
          </w:tcPr>
          <w:p w14:paraId="10224D75" w14:textId="77777777" w:rsidR="00212D68" w:rsidRPr="00AC3214" w:rsidRDefault="00212D68" w:rsidP="00BF1377">
            <w:pPr>
              <w:numPr>
                <w:ilvl w:val="1"/>
                <w:numId w:val="49"/>
              </w:numPr>
              <w:tabs>
                <w:tab w:val="num" w:pos="612"/>
              </w:tabs>
              <w:spacing w:before="120"/>
              <w:ind w:left="1021" w:hanging="947"/>
              <w:rPr>
                <w:rFonts w:ascii="David" w:hAnsi="David" w:cs="David"/>
                <w:sz w:val="22"/>
                <w:szCs w:val="22"/>
              </w:rPr>
            </w:pPr>
            <w:r w:rsidRPr="00AC3214">
              <w:rPr>
                <w:rFonts w:ascii="David" w:hAnsi="David" w:cs="David"/>
                <w:b/>
                <w:bCs/>
                <w:sz w:val="22"/>
                <w:szCs w:val="22"/>
                <w:u w:val="single"/>
                <w:rtl/>
              </w:rPr>
              <w:t>יועץ 1</w:t>
            </w:r>
          </w:p>
          <w:p w14:paraId="0F024A0A" w14:textId="77777777" w:rsidR="00212D68" w:rsidRPr="00AC3214" w:rsidRDefault="00212D68" w:rsidP="00DA76FE">
            <w:pPr>
              <w:ind w:left="612"/>
              <w:rPr>
                <w:rFonts w:ascii="David" w:hAnsi="David" w:cs="David"/>
                <w:sz w:val="22"/>
                <w:szCs w:val="22"/>
              </w:rPr>
            </w:pPr>
            <w:r w:rsidRPr="00AC3214">
              <w:rPr>
                <w:rFonts w:ascii="David" w:hAnsi="David" w:cs="David"/>
                <w:sz w:val="22"/>
                <w:szCs w:val="22"/>
                <w:rtl/>
              </w:rPr>
              <w:t xml:space="preserve">יועץ העונה על שלושת התנאים הבאים, </w:t>
            </w:r>
            <w:r w:rsidRPr="00AC3214">
              <w:rPr>
                <w:rFonts w:ascii="David" w:hAnsi="David" w:cs="David"/>
                <w:b/>
                <w:bCs/>
                <w:sz w:val="22"/>
                <w:szCs w:val="22"/>
                <w:u w:val="single"/>
                <w:rtl/>
              </w:rPr>
              <w:t>במצטבר</w:t>
            </w:r>
            <w:r w:rsidRPr="00AC3214">
              <w:rPr>
                <w:rFonts w:ascii="David" w:hAnsi="David" w:cs="David"/>
                <w:sz w:val="22"/>
                <w:szCs w:val="22"/>
                <w:rtl/>
              </w:rPr>
              <w:t>:</w:t>
            </w:r>
          </w:p>
          <w:p w14:paraId="65DF0E83" w14:textId="77777777" w:rsidR="00212D68" w:rsidRPr="00AC3214" w:rsidRDefault="00212D68" w:rsidP="00BF1377">
            <w:pPr>
              <w:pStyle w:val="a9"/>
              <w:numPr>
                <w:ilvl w:val="0"/>
                <w:numId w:val="50"/>
              </w:numPr>
              <w:contextualSpacing w:val="0"/>
              <w:rPr>
                <w:rFonts w:ascii="David" w:hAnsi="David" w:cs="David"/>
                <w:vanish/>
                <w:sz w:val="22"/>
                <w:szCs w:val="22"/>
                <w:rtl/>
              </w:rPr>
            </w:pPr>
          </w:p>
          <w:p w14:paraId="393CB03A" w14:textId="77777777" w:rsidR="00212D68" w:rsidRPr="00AC3214" w:rsidRDefault="00212D68" w:rsidP="00BF1377">
            <w:pPr>
              <w:numPr>
                <w:ilvl w:val="2"/>
                <w:numId w:val="50"/>
              </w:numPr>
              <w:tabs>
                <w:tab w:val="clear" w:pos="1757"/>
                <w:tab w:val="num" w:pos="1349"/>
              </w:tabs>
              <w:ind w:left="1349"/>
              <w:rPr>
                <w:rFonts w:ascii="David" w:hAnsi="David" w:cs="David"/>
                <w:sz w:val="22"/>
                <w:szCs w:val="22"/>
              </w:rPr>
            </w:pPr>
            <w:r w:rsidRPr="00AC3214">
              <w:rPr>
                <w:rFonts w:ascii="David" w:hAnsi="David" w:cs="David"/>
                <w:sz w:val="22"/>
                <w:szCs w:val="22"/>
                <w:rtl/>
              </w:rPr>
              <w:t>בעל תואר מהנדס או בעל תואר שני או שלישי;</w:t>
            </w:r>
          </w:p>
          <w:p w14:paraId="6841657A" w14:textId="77777777" w:rsidR="00212D68" w:rsidRPr="00AC3214" w:rsidRDefault="00212D68" w:rsidP="00BF1377">
            <w:pPr>
              <w:numPr>
                <w:ilvl w:val="2"/>
                <w:numId w:val="50"/>
              </w:numPr>
              <w:tabs>
                <w:tab w:val="num" w:pos="1332"/>
              </w:tabs>
              <w:ind w:left="1332" w:hanging="720"/>
              <w:rPr>
                <w:rFonts w:ascii="David" w:hAnsi="David" w:cs="David"/>
                <w:sz w:val="22"/>
                <w:szCs w:val="22"/>
              </w:rPr>
            </w:pPr>
            <w:r w:rsidRPr="00AC3214">
              <w:rPr>
                <w:rFonts w:ascii="David" w:hAnsi="David" w:cs="David"/>
                <w:sz w:val="22"/>
                <w:szCs w:val="22"/>
                <w:rtl/>
              </w:rPr>
              <w:t>בעל ניסיון מקצועי מעל 10 שנים בתחום הרלוונטי בו נדרשת עבודת הייעוץ;</w:t>
            </w:r>
          </w:p>
          <w:p w14:paraId="2FDEF34E" w14:textId="77777777" w:rsidR="00212D68" w:rsidRPr="00AC3214" w:rsidRDefault="00212D68" w:rsidP="00BF1377">
            <w:pPr>
              <w:numPr>
                <w:ilvl w:val="2"/>
                <w:numId w:val="50"/>
              </w:numPr>
              <w:tabs>
                <w:tab w:val="num" w:pos="1332"/>
              </w:tabs>
              <w:ind w:left="1332" w:hanging="720"/>
              <w:rPr>
                <w:rFonts w:ascii="David" w:hAnsi="David" w:cs="David"/>
                <w:sz w:val="22"/>
                <w:szCs w:val="22"/>
                <w:rtl/>
              </w:rPr>
            </w:pPr>
            <w:r w:rsidRPr="00AC3214">
              <w:rPr>
                <w:rFonts w:ascii="David" w:hAnsi="David" w:cs="David"/>
                <w:sz w:val="22"/>
                <w:szCs w:val="22"/>
                <w:rtl/>
              </w:rPr>
              <w:t>בבעלותו משרד או שהוא שותף במשרד המעסיק לפחות 3 יועצים (עובדים מקצועיים) אשר עבודתם מתבצעת במשרד שבבעלותו (או במשרד בו הוא שותף).</w:t>
            </w:r>
          </w:p>
        </w:tc>
        <w:tc>
          <w:tcPr>
            <w:tcW w:w="2160" w:type="dxa"/>
            <w:tcBorders>
              <w:top w:val="double" w:sz="4" w:space="0" w:color="auto"/>
              <w:bottom w:val="double" w:sz="4" w:space="0" w:color="auto"/>
            </w:tcBorders>
            <w:vAlign w:val="center"/>
          </w:tcPr>
          <w:p w14:paraId="1728C617" w14:textId="77777777" w:rsidR="00212D68" w:rsidRPr="00AC3214" w:rsidRDefault="00212D68" w:rsidP="00DA76FE">
            <w:pPr>
              <w:jc w:val="center"/>
              <w:rPr>
                <w:rFonts w:ascii="David" w:hAnsi="David" w:cs="David"/>
                <w:sz w:val="22"/>
                <w:szCs w:val="22"/>
                <w:rtl/>
              </w:rPr>
            </w:pPr>
          </w:p>
          <w:p w14:paraId="1244102A" w14:textId="77777777" w:rsidR="00212D68" w:rsidRPr="00AC3214" w:rsidRDefault="00212D68" w:rsidP="00DA76FE">
            <w:pPr>
              <w:jc w:val="center"/>
              <w:rPr>
                <w:rFonts w:ascii="David" w:hAnsi="David" w:cs="David"/>
                <w:b/>
                <w:bCs/>
                <w:sz w:val="22"/>
                <w:szCs w:val="22"/>
                <w:u w:val="single"/>
                <w:rtl/>
              </w:rPr>
            </w:pPr>
            <w:r w:rsidRPr="00AC3214">
              <w:rPr>
                <w:rFonts w:ascii="David" w:hAnsi="David" w:cs="David"/>
                <w:sz w:val="22"/>
                <w:szCs w:val="22"/>
                <w:rtl/>
              </w:rPr>
              <w:t>עד 314 שקלים חדשים לשעה</w:t>
            </w:r>
          </w:p>
        </w:tc>
      </w:tr>
      <w:tr w:rsidR="00212D68" w:rsidRPr="00AC3214" w14:paraId="60E5FC1F" w14:textId="77777777">
        <w:trPr>
          <w:cantSplit/>
          <w:trHeight w:val="4225"/>
        </w:trPr>
        <w:tc>
          <w:tcPr>
            <w:tcW w:w="6480" w:type="dxa"/>
            <w:tcBorders>
              <w:top w:val="double" w:sz="4" w:space="0" w:color="auto"/>
              <w:bottom w:val="double" w:sz="4" w:space="0" w:color="auto"/>
            </w:tcBorders>
          </w:tcPr>
          <w:p w14:paraId="495D1B78" w14:textId="77777777" w:rsidR="00212D68" w:rsidRPr="00AC3214" w:rsidRDefault="00212D68" w:rsidP="00BF1377">
            <w:pPr>
              <w:numPr>
                <w:ilvl w:val="1"/>
                <w:numId w:val="50"/>
              </w:numPr>
              <w:tabs>
                <w:tab w:val="num" w:pos="612"/>
              </w:tabs>
              <w:spacing w:before="120"/>
              <w:ind w:left="1021" w:hanging="947"/>
              <w:jc w:val="left"/>
              <w:rPr>
                <w:rFonts w:ascii="David" w:hAnsi="David" w:cs="David"/>
                <w:b/>
                <w:bCs/>
                <w:sz w:val="22"/>
                <w:szCs w:val="22"/>
                <w:u w:val="single"/>
              </w:rPr>
            </w:pPr>
            <w:r w:rsidRPr="00AC3214">
              <w:rPr>
                <w:rFonts w:ascii="David" w:hAnsi="David" w:cs="David"/>
                <w:b/>
                <w:bCs/>
                <w:sz w:val="22"/>
                <w:szCs w:val="22"/>
                <w:u w:val="single"/>
                <w:rtl/>
              </w:rPr>
              <w:t>יועץ 2</w:t>
            </w:r>
          </w:p>
          <w:p w14:paraId="13F3ACD4" w14:textId="77777777" w:rsidR="00212D68" w:rsidRPr="00AC3214" w:rsidRDefault="00212D68" w:rsidP="00DA76FE">
            <w:pPr>
              <w:ind w:left="612"/>
              <w:rPr>
                <w:rFonts w:ascii="David" w:hAnsi="David" w:cs="David"/>
                <w:sz w:val="22"/>
                <w:szCs w:val="22"/>
              </w:rPr>
            </w:pPr>
            <w:r w:rsidRPr="00AC3214">
              <w:rPr>
                <w:rFonts w:ascii="David" w:hAnsi="David" w:cs="David"/>
                <w:sz w:val="22"/>
                <w:szCs w:val="22"/>
                <w:rtl/>
              </w:rPr>
              <w:t>יועץ העונה על אחת משתי החלופות הבאות:</w:t>
            </w:r>
          </w:p>
          <w:p w14:paraId="0639F984" w14:textId="77777777" w:rsidR="00212D68" w:rsidRPr="00AC3214" w:rsidRDefault="00212D68" w:rsidP="00BF1377">
            <w:pPr>
              <w:numPr>
                <w:ilvl w:val="2"/>
                <w:numId w:val="50"/>
              </w:numPr>
              <w:tabs>
                <w:tab w:val="num" w:pos="1332"/>
              </w:tabs>
              <w:ind w:left="1332" w:hanging="720"/>
              <w:jc w:val="left"/>
              <w:rPr>
                <w:rFonts w:ascii="David" w:hAnsi="David" w:cs="David"/>
                <w:sz w:val="22"/>
                <w:szCs w:val="22"/>
              </w:rPr>
            </w:pPr>
            <w:r w:rsidRPr="00AC3214">
              <w:rPr>
                <w:rFonts w:ascii="David" w:hAnsi="David" w:cs="David"/>
                <w:sz w:val="22"/>
                <w:szCs w:val="22"/>
                <w:rtl/>
              </w:rPr>
              <w:t xml:space="preserve">יועץ העונה על שני התנאים הבאים, </w:t>
            </w:r>
            <w:r w:rsidRPr="00AC3214">
              <w:rPr>
                <w:rFonts w:ascii="David" w:hAnsi="David" w:cs="David"/>
                <w:b/>
                <w:bCs/>
                <w:sz w:val="22"/>
                <w:szCs w:val="22"/>
                <w:u w:val="single"/>
                <w:rtl/>
              </w:rPr>
              <w:t>במצטבר</w:t>
            </w:r>
            <w:r w:rsidRPr="00AC3214">
              <w:rPr>
                <w:rFonts w:ascii="David" w:hAnsi="David" w:cs="David"/>
                <w:sz w:val="22"/>
                <w:szCs w:val="22"/>
                <w:rtl/>
              </w:rPr>
              <w:t xml:space="preserve">: </w:t>
            </w:r>
          </w:p>
          <w:p w14:paraId="7925EEC7" w14:textId="77777777" w:rsidR="00212D68" w:rsidRPr="00AC3214" w:rsidRDefault="00212D68" w:rsidP="00BF1377">
            <w:pPr>
              <w:numPr>
                <w:ilvl w:val="3"/>
                <w:numId w:val="50"/>
              </w:numPr>
              <w:tabs>
                <w:tab w:val="num" w:pos="2232"/>
              </w:tabs>
              <w:ind w:left="2232" w:hanging="900"/>
              <w:jc w:val="left"/>
              <w:rPr>
                <w:rFonts w:ascii="David" w:hAnsi="David" w:cs="David"/>
                <w:sz w:val="22"/>
                <w:szCs w:val="22"/>
              </w:rPr>
            </w:pPr>
            <w:r w:rsidRPr="00AC3214">
              <w:rPr>
                <w:rFonts w:ascii="David" w:hAnsi="David" w:cs="David"/>
                <w:sz w:val="22"/>
                <w:szCs w:val="22"/>
                <w:rtl/>
              </w:rPr>
              <w:t>בעל תואר  מהנדס או בעל תואר שני או שלישי;</w:t>
            </w:r>
          </w:p>
          <w:p w14:paraId="3F46407A" w14:textId="77777777" w:rsidR="00212D68" w:rsidRPr="00AC3214" w:rsidRDefault="00212D68" w:rsidP="00BF1377">
            <w:pPr>
              <w:numPr>
                <w:ilvl w:val="3"/>
                <w:numId w:val="50"/>
              </w:numPr>
              <w:tabs>
                <w:tab w:val="num" w:pos="2232"/>
              </w:tabs>
              <w:ind w:left="2232" w:hanging="900"/>
              <w:jc w:val="left"/>
              <w:rPr>
                <w:rFonts w:ascii="David" w:hAnsi="David" w:cs="David"/>
                <w:sz w:val="22"/>
                <w:szCs w:val="22"/>
              </w:rPr>
            </w:pPr>
            <w:r w:rsidRPr="00AC3214">
              <w:rPr>
                <w:rFonts w:ascii="David" w:hAnsi="David" w:cs="David"/>
                <w:sz w:val="22"/>
                <w:szCs w:val="22"/>
                <w:rtl/>
              </w:rPr>
              <w:t xml:space="preserve">בעל ניסיון מקצועי מעל 7 שנים בתחום הרלוונטי בו נדרשת עבודת הייעוץ. </w:t>
            </w:r>
          </w:p>
          <w:p w14:paraId="05246FA6" w14:textId="77777777" w:rsidR="00212D68" w:rsidRPr="00AC3214" w:rsidRDefault="00212D68" w:rsidP="00DA76FE">
            <w:pPr>
              <w:tabs>
                <w:tab w:val="left" w:pos="378"/>
              </w:tabs>
              <w:ind w:left="378" w:firstLine="274"/>
              <w:rPr>
                <w:rFonts w:ascii="David" w:hAnsi="David" w:cs="David"/>
                <w:b/>
                <w:bCs/>
                <w:sz w:val="22"/>
                <w:szCs w:val="22"/>
                <w:rtl/>
              </w:rPr>
            </w:pPr>
            <w:r w:rsidRPr="00AC3214">
              <w:rPr>
                <w:rFonts w:ascii="David" w:hAnsi="David" w:cs="David"/>
                <w:b/>
                <w:bCs/>
                <w:sz w:val="22"/>
                <w:szCs w:val="22"/>
                <w:rtl/>
              </w:rPr>
              <w:t>או</w:t>
            </w:r>
          </w:p>
          <w:p w14:paraId="61DBF949" w14:textId="77777777" w:rsidR="00212D68" w:rsidRPr="00AC3214" w:rsidRDefault="00212D68" w:rsidP="00BF1377">
            <w:pPr>
              <w:numPr>
                <w:ilvl w:val="2"/>
                <w:numId w:val="50"/>
              </w:numPr>
              <w:tabs>
                <w:tab w:val="num" w:pos="1332"/>
              </w:tabs>
              <w:ind w:left="1332" w:hanging="720"/>
              <w:jc w:val="left"/>
              <w:rPr>
                <w:rFonts w:ascii="David" w:hAnsi="David" w:cs="David"/>
                <w:sz w:val="22"/>
                <w:szCs w:val="22"/>
              </w:rPr>
            </w:pPr>
            <w:r w:rsidRPr="00AC3214">
              <w:rPr>
                <w:rFonts w:ascii="David" w:hAnsi="David" w:cs="David"/>
                <w:sz w:val="22"/>
                <w:szCs w:val="22"/>
                <w:rtl/>
              </w:rPr>
              <w:t xml:space="preserve">יועץ העונה על שני התנאים הבאים, </w:t>
            </w:r>
            <w:r w:rsidRPr="00AC3214">
              <w:rPr>
                <w:rFonts w:ascii="David" w:hAnsi="David" w:cs="David"/>
                <w:b/>
                <w:bCs/>
                <w:sz w:val="22"/>
                <w:szCs w:val="22"/>
                <w:u w:val="single"/>
                <w:rtl/>
              </w:rPr>
              <w:t>במצטבר</w:t>
            </w:r>
            <w:r w:rsidRPr="00AC3214">
              <w:rPr>
                <w:rFonts w:ascii="David" w:hAnsi="David" w:cs="David"/>
                <w:sz w:val="22"/>
                <w:szCs w:val="22"/>
                <w:rtl/>
              </w:rPr>
              <w:t>:</w:t>
            </w:r>
          </w:p>
          <w:p w14:paraId="4EF75862" w14:textId="77777777" w:rsidR="00212D68" w:rsidRPr="00AC3214" w:rsidRDefault="00212D68" w:rsidP="00BF1377">
            <w:pPr>
              <w:numPr>
                <w:ilvl w:val="3"/>
                <w:numId w:val="50"/>
              </w:numPr>
              <w:tabs>
                <w:tab w:val="left" w:pos="2232"/>
              </w:tabs>
              <w:ind w:left="2232" w:hanging="900"/>
              <w:jc w:val="left"/>
              <w:rPr>
                <w:rFonts w:ascii="David" w:hAnsi="David" w:cs="David"/>
                <w:sz w:val="22"/>
                <w:szCs w:val="22"/>
              </w:rPr>
            </w:pPr>
            <w:r w:rsidRPr="00AC3214">
              <w:rPr>
                <w:rFonts w:ascii="David" w:hAnsi="David" w:cs="David"/>
                <w:sz w:val="22"/>
                <w:szCs w:val="22"/>
                <w:rtl/>
              </w:rPr>
              <w:t>בעל תואר אקדמאי ראשון;</w:t>
            </w:r>
          </w:p>
          <w:p w14:paraId="020692E7" w14:textId="77777777" w:rsidR="00212D68" w:rsidRPr="00AC3214" w:rsidRDefault="00212D68" w:rsidP="00BF1377">
            <w:pPr>
              <w:numPr>
                <w:ilvl w:val="3"/>
                <w:numId w:val="50"/>
              </w:numPr>
              <w:tabs>
                <w:tab w:val="left" w:pos="2232"/>
              </w:tabs>
              <w:ind w:left="2232" w:hanging="900"/>
              <w:jc w:val="left"/>
              <w:rPr>
                <w:rFonts w:ascii="David" w:hAnsi="David" w:cs="David"/>
                <w:sz w:val="22"/>
                <w:szCs w:val="22"/>
                <w:rtl/>
              </w:rPr>
            </w:pPr>
            <w:r w:rsidRPr="00AC3214">
              <w:rPr>
                <w:rFonts w:ascii="David" w:hAnsi="David" w:cs="David"/>
                <w:sz w:val="22"/>
                <w:szCs w:val="22"/>
                <w:rtl/>
              </w:rPr>
              <w:t>בעל ניסיון מקצועי מעל 10 שנים בתחום הרלוונטי בו נדרשת עבודת הייעוץ.</w:t>
            </w:r>
          </w:p>
        </w:tc>
        <w:tc>
          <w:tcPr>
            <w:tcW w:w="2160" w:type="dxa"/>
            <w:tcBorders>
              <w:top w:val="double" w:sz="4" w:space="0" w:color="auto"/>
              <w:bottom w:val="double" w:sz="4" w:space="0" w:color="auto"/>
            </w:tcBorders>
            <w:vAlign w:val="center"/>
          </w:tcPr>
          <w:p w14:paraId="513E5F97" w14:textId="77777777" w:rsidR="00212D68" w:rsidRPr="00AC3214" w:rsidRDefault="00212D68" w:rsidP="00DA76FE">
            <w:pPr>
              <w:jc w:val="center"/>
              <w:rPr>
                <w:rFonts w:ascii="David" w:hAnsi="David" w:cs="David"/>
                <w:sz w:val="22"/>
                <w:szCs w:val="22"/>
                <w:rtl/>
              </w:rPr>
            </w:pPr>
            <w:r w:rsidRPr="00AC3214">
              <w:rPr>
                <w:rFonts w:ascii="David" w:hAnsi="David" w:cs="David"/>
                <w:sz w:val="22"/>
                <w:szCs w:val="22"/>
                <w:rtl/>
              </w:rPr>
              <w:t>עד 278 שקלים חדשים לשעה</w:t>
            </w:r>
          </w:p>
        </w:tc>
      </w:tr>
      <w:tr w:rsidR="00212D68" w:rsidRPr="00AC3214" w14:paraId="5164A1E8" w14:textId="77777777">
        <w:trPr>
          <w:cantSplit/>
          <w:trHeight w:val="1885"/>
        </w:trPr>
        <w:tc>
          <w:tcPr>
            <w:tcW w:w="6480" w:type="dxa"/>
            <w:tcBorders>
              <w:top w:val="double" w:sz="4" w:space="0" w:color="auto"/>
            </w:tcBorders>
          </w:tcPr>
          <w:p w14:paraId="7206210D" w14:textId="77777777" w:rsidR="00212D68" w:rsidRPr="00AC3214" w:rsidRDefault="00212D68" w:rsidP="00BF1377">
            <w:pPr>
              <w:numPr>
                <w:ilvl w:val="1"/>
                <w:numId w:val="50"/>
              </w:numPr>
              <w:tabs>
                <w:tab w:val="num" w:pos="612"/>
              </w:tabs>
              <w:spacing w:before="120"/>
              <w:ind w:left="1021" w:hanging="947"/>
              <w:jc w:val="left"/>
              <w:rPr>
                <w:rFonts w:ascii="David" w:hAnsi="David" w:cs="David"/>
                <w:b/>
                <w:bCs/>
                <w:sz w:val="22"/>
                <w:szCs w:val="22"/>
                <w:u w:val="single"/>
              </w:rPr>
            </w:pPr>
            <w:r w:rsidRPr="00AC3214">
              <w:rPr>
                <w:rFonts w:ascii="David" w:hAnsi="David" w:cs="David"/>
                <w:b/>
                <w:bCs/>
                <w:sz w:val="22"/>
                <w:szCs w:val="22"/>
                <w:u w:val="single"/>
                <w:rtl/>
              </w:rPr>
              <w:lastRenderedPageBreak/>
              <w:t>יועץ 3</w:t>
            </w:r>
          </w:p>
          <w:p w14:paraId="702EF039" w14:textId="77777777" w:rsidR="00212D68" w:rsidRPr="00AC3214" w:rsidRDefault="00212D68" w:rsidP="00DA76FE">
            <w:pPr>
              <w:ind w:firstLine="612"/>
              <w:rPr>
                <w:rFonts w:ascii="David" w:hAnsi="David" w:cs="David"/>
                <w:sz w:val="22"/>
                <w:szCs w:val="22"/>
                <w:u w:val="single"/>
              </w:rPr>
            </w:pPr>
            <w:r w:rsidRPr="00AC3214">
              <w:rPr>
                <w:rFonts w:ascii="David" w:hAnsi="David" w:cs="David"/>
                <w:sz w:val="22"/>
                <w:szCs w:val="22"/>
                <w:rtl/>
              </w:rPr>
              <w:t xml:space="preserve">יועץ העונה על שני התנאים הבאים, </w:t>
            </w:r>
            <w:r w:rsidRPr="00AC3214">
              <w:rPr>
                <w:rFonts w:ascii="David" w:hAnsi="David" w:cs="David"/>
                <w:b/>
                <w:bCs/>
                <w:sz w:val="22"/>
                <w:szCs w:val="22"/>
                <w:u w:val="single"/>
                <w:rtl/>
              </w:rPr>
              <w:t>במצטבר</w:t>
            </w:r>
            <w:r w:rsidRPr="00AC3214">
              <w:rPr>
                <w:rFonts w:ascii="David" w:hAnsi="David" w:cs="David"/>
                <w:sz w:val="22"/>
                <w:szCs w:val="22"/>
                <w:rtl/>
              </w:rPr>
              <w:t>:</w:t>
            </w:r>
          </w:p>
          <w:p w14:paraId="53C2A854" w14:textId="77777777" w:rsidR="00212D68" w:rsidRPr="00AC3214" w:rsidRDefault="00212D68" w:rsidP="00BF1377">
            <w:pPr>
              <w:numPr>
                <w:ilvl w:val="2"/>
                <w:numId w:val="50"/>
              </w:numPr>
              <w:tabs>
                <w:tab w:val="num" w:pos="1332"/>
              </w:tabs>
              <w:ind w:hanging="1145"/>
              <w:rPr>
                <w:rFonts w:ascii="David" w:hAnsi="David" w:cs="David"/>
                <w:sz w:val="22"/>
                <w:szCs w:val="22"/>
              </w:rPr>
            </w:pPr>
            <w:r w:rsidRPr="00AC3214">
              <w:rPr>
                <w:rFonts w:ascii="David" w:hAnsi="David" w:cs="David"/>
                <w:sz w:val="22"/>
                <w:szCs w:val="22"/>
                <w:rtl/>
              </w:rPr>
              <w:t>בעל תואר אקדמאי;</w:t>
            </w:r>
          </w:p>
          <w:p w14:paraId="6DC06E76" w14:textId="77777777" w:rsidR="00212D68" w:rsidRPr="00AC3214" w:rsidRDefault="00212D68" w:rsidP="00BF1377">
            <w:pPr>
              <w:numPr>
                <w:ilvl w:val="2"/>
                <w:numId w:val="50"/>
              </w:numPr>
              <w:tabs>
                <w:tab w:val="num" w:pos="1332"/>
              </w:tabs>
              <w:ind w:left="1332" w:hanging="720"/>
              <w:rPr>
                <w:rFonts w:ascii="David" w:hAnsi="David" w:cs="David"/>
                <w:sz w:val="22"/>
                <w:szCs w:val="22"/>
                <w:rtl/>
              </w:rPr>
            </w:pPr>
            <w:r w:rsidRPr="00AC3214">
              <w:rPr>
                <w:rFonts w:ascii="David" w:hAnsi="David" w:cs="David"/>
                <w:sz w:val="22"/>
                <w:szCs w:val="22"/>
                <w:rtl/>
              </w:rPr>
              <w:t>בעל ניסיון מקצועי של 10-5 שנים בתחום הרלוונטי בו נדרשת עבודת הייעוץ.</w:t>
            </w:r>
          </w:p>
        </w:tc>
        <w:tc>
          <w:tcPr>
            <w:tcW w:w="2160" w:type="dxa"/>
            <w:tcBorders>
              <w:top w:val="double" w:sz="4" w:space="0" w:color="auto"/>
            </w:tcBorders>
            <w:vAlign w:val="center"/>
          </w:tcPr>
          <w:p w14:paraId="0A5A9DCE" w14:textId="77777777" w:rsidR="00212D68" w:rsidRPr="00AC3214" w:rsidRDefault="00212D68" w:rsidP="00DA76FE">
            <w:pPr>
              <w:jc w:val="center"/>
              <w:rPr>
                <w:rFonts w:ascii="David" w:hAnsi="David" w:cs="David"/>
                <w:sz w:val="22"/>
                <w:szCs w:val="22"/>
                <w:rtl/>
              </w:rPr>
            </w:pPr>
            <w:r w:rsidRPr="00AC3214">
              <w:rPr>
                <w:rFonts w:ascii="David" w:hAnsi="David" w:cs="David"/>
                <w:sz w:val="22"/>
                <w:szCs w:val="22"/>
                <w:rtl/>
              </w:rPr>
              <w:t>עד 193 שקלים חדשים לשעה</w:t>
            </w:r>
          </w:p>
        </w:tc>
      </w:tr>
      <w:tr w:rsidR="00212D68" w:rsidRPr="00AC3214" w14:paraId="35B5EA23" w14:textId="77777777">
        <w:trPr>
          <w:cantSplit/>
          <w:trHeight w:val="4035"/>
        </w:trPr>
        <w:tc>
          <w:tcPr>
            <w:tcW w:w="6480" w:type="dxa"/>
            <w:tcBorders>
              <w:bottom w:val="double" w:sz="4" w:space="0" w:color="auto"/>
            </w:tcBorders>
          </w:tcPr>
          <w:p w14:paraId="1CA4125B" w14:textId="77777777" w:rsidR="00212D68" w:rsidRPr="00AC3214" w:rsidRDefault="00212D68" w:rsidP="00BF1377">
            <w:pPr>
              <w:numPr>
                <w:ilvl w:val="1"/>
                <w:numId w:val="50"/>
              </w:numPr>
              <w:tabs>
                <w:tab w:val="num" w:pos="612"/>
              </w:tabs>
              <w:spacing w:before="120"/>
              <w:ind w:left="1021" w:hanging="947"/>
              <w:jc w:val="left"/>
              <w:rPr>
                <w:rFonts w:ascii="David" w:hAnsi="David" w:cs="David"/>
                <w:b/>
                <w:bCs/>
                <w:sz w:val="22"/>
                <w:szCs w:val="22"/>
                <w:u w:val="single"/>
              </w:rPr>
            </w:pPr>
            <w:r w:rsidRPr="00AC3214">
              <w:rPr>
                <w:rFonts w:ascii="David" w:hAnsi="David" w:cs="David"/>
                <w:b/>
                <w:bCs/>
                <w:sz w:val="22"/>
                <w:szCs w:val="22"/>
                <w:u w:val="single"/>
                <w:rtl/>
              </w:rPr>
              <w:t>יועץ 4</w:t>
            </w:r>
          </w:p>
          <w:p w14:paraId="5D60F510" w14:textId="77777777" w:rsidR="00212D68" w:rsidRPr="00AC3214" w:rsidRDefault="00212D68" w:rsidP="00DA76FE">
            <w:pPr>
              <w:ind w:left="397" w:firstLine="215"/>
              <w:rPr>
                <w:rFonts w:ascii="David" w:hAnsi="David" w:cs="David"/>
                <w:sz w:val="22"/>
                <w:szCs w:val="22"/>
              </w:rPr>
            </w:pPr>
            <w:r w:rsidRPr="00AC3214">
              <w:rPr>
                <w:rFonts w:ascii="David" w:hAnsi="David" w:cs="David"/>
                <w:sz w:val="22"/>
                <w:szCs w:val="22"/>
                <w:rtl/>
              </w:rPr>
              <w:t xml:space="preserve">יועץ העונה על אחת משתי החלופות הבאות: </w:t>
            </w:r>
          </w:p>
          <w:p w14:paraId="6BA65601" w14:textId="77777777" w:rsidR="00212D68" w:rsidRPr="00AC3214" w:rsidRDefault="00212D68" w:rsidP="00BF1377">
            <w:pPr>
              <w:numPr>
                <w:ilvl w:val="2"/>
                <w:numId w:val="50"/>
              </w:numPr>
              <w:tabs>
                <w:tab w:val="num" w:pos="1332"/>
              </w:tabs>
              <w:ind w:left="1332" w:hanging="720"/>
              <w:rPr>
                <w:rFonts w:ascii="David" w:hAnsi="David" w:cs="David"/>
                <w:b/>
                <w:bCs/>
                <w:sz w:val="22"/>
                <w:szCs w:val="22"/>
              </w:rPr>
            </w:pPr>
            <w:r w:rsidRPr="00AC3214">
              <w:rPr>
                <w:rFonts w:ascii="David" w:hAnsi="David" w:cs="David"/>
                <w:sz w:val="22"/>
                <w:szCs w:val="22"/>
                <w:rtl/>
              </w:rPr>
              <w:t xml:space="preserve">יועץ העונה על שני התנאים הבאים, </w:t>
            </w:r>
            <w:r w:rsidRPr="00AC3214">
              <w:rPr>
                <w:rFonts w:ascii="David" w:hAnsi="David" w:cs="David"/>
                <w:b/>
                <w:bCs/>
                <w:sz w:val="22"/>
                <w:szCs w:val="22"/>
                <w:u w:val="single"/>
                <w:rtl/>
              </w:rPr>
              <w:t>במצטבר</w:t>
            </w:r>
            <w:r w:rsidRPr="00AC3214">
              <w:rPr>
                <w:rFonts w:ascii="David" w:hAnsi="David" w:cs="David"/>
                <w:sz w:val="22"/>
                <w:szCs w:val="22"/>
                <w:rtl/>
              </w:rPr>
              <w:t>:</w:t>
            </w:r>
          </w:p>
          <w:p w14:paraId="673E537B" w14:textId="77777777" w:rsidR="00212D68" w:rsidRPr="00AC3214" w:rsidRDefault="00212D68" w:rsidP="00BF1377">
            <w:pPr>
              <w:numPr>
                <w:ilvl w:val="3"/>
                <w:numId w:val="50"/>
              </w:numPr>
              <w:tabs>
                <w:tab w:val="num" w:pos="2232"/>
              </w:tabs>
              <w:ind w:left="2232" w:hanging="900"/>
              <w:rPr>
                <w:rFonts w:ascii="David" w:hAnsi="David" w:cs="David"/>
                <w:b/>
                <w:bCs/>
                <w:sz w:val="22"/>
                <w:szCs w:val="22"/>
              </w:rPr>
            </w:pPr>
            <w:r w:rsidRPr="00AC3214">
              <w:rPr>
                <w:rFonts w:ascii="David" w:hAnsi="David" w:cs="David"/>
                <w:sz w:val="22"/>
                <w:szCs w:val="22"/>
                <w:rtl/>
              </w:rPr>
              <w:t>בעל תואר אקדמאי;</w:t>
            </w:r>
          </w:p>
          <w:p w14:paraId="5D157DE8" w14:textId="77777777" w:rsidR="00212D68" w:rsidRPr="00AC3214" w:rsidRDefault="00212D68" w:rsidP="00BF1377">
            <w:pPr>
              <w:numPr>
                <w:ilvl w:val="3"/>
                <w:numId w:val="50"/>
              </w:numPr>
              <w:tabs>
                <w:tab w:val="num" w:pos="2232"/>
              </w:tabs>
              <w:ind w:left="2232" w:hanging="900"/>
              <w:rPr>
                <w:rFonts w:ascii="David" w:hAnsi="David" w:cs="David"/>
                <w:b/>
                <w:bCs/>
                <w:sz w:val="22"/>
                <w:szCs w:val="22"/>
              </w:rPr>
            </w:pPr>
            <w:r w:rsidRPr="00AC3214">
              <w:rPr>
                <w:rFonts w:ascii="David" w:hAnsi="David" w:cs="David"/>
                <w:sz w:val="22"/>
                <w:szCs w:val="22"/>
                <w:rtl/>
              </w:rPr>
              <w:t>בעל ניסיון מקצועי עד 5 שנים בתחום הרלוונטי בו נדרשת עבודת הייעוץ.</w:t>
            </w:r>
          </w:p>
          <w:p w14:paraId="1C8C2086" w14:textId="77777777" w:rsidR="00212D68" w:rsidRPr="00AC3214" w:rsidRDefault="00212D68" w:rsidP="00DA76FE">
            <w:pPr>
              <w:tabs>
                <w:tab w:val="left" w:pos="378"/>
              </w:tabs>
              <w:ind w:left="378" w:firstLine="274"/>
              <w:rPr>
                <w:rFonts w:ascii="David" w:hAnsi="David" w:cs="David"/>
                <w:b/>
                <w:bCs/>
                <w:sz w:val="22"/>
                <w:szCs w:val="22"/>
                <w:rtl/>
              </w:rPr>
            </w:pPr>
            <w:r w:rsidRPr="00AC3214">
              <w:rPr>
                <w:rFonts w:ascii="David" w:hAnsi="David" w:cs="David"/>
                <w:b/>
                <w:bCs/>
                <w:sz w:val="22"/>
                <w:szCs w:val="22"/>
                <w:rtl/>
              </w:rPr>
              <w:t>או</w:t>
            </w:r>
          </w:p>
          <w:p w14:paraId="46C87618" w14:textId="77777777" w:rsidR="00212D68" w:rsidRPr="00AC3214" w:rsidRDefault="00212D68" w:rsidP="00BF1377">
            <w:pPr>
              <w:numPr>
                <w:ilvl w:val="2"/>
                <w:numId w:val="50"/>
              </w:numPr>
              <w:tabs>
                <w:tab w:val="num" w:pos="1332"/>
              </w:tabs>
              <w:ind w:hanging="1145"/>
              <w:rPr>
                <w:rFonts w:ascii="David" w:hAnsi="David" w:cs="David"/>
                <w:b/>
                <w:bCs/>
                <w:sz w:val="22"/>
                <w:szCs w:val="22"/>
              </w:rPr>
            </w:pPr>
            <w:r w:rsidRPr="00AC3214">
              <w:rPr>
                <w:rFonts w:ascii="David" w:hAnsi="David" w:cs="David"/>
                <w:sz w:val="22"/>
                <w:szCs w:val="22"/>
                <w:rtl/>
              </w:rPr>
              <w:t xml:space="preserve">יועץ העונה על שני התנאים הבאים, </w:t>
            </w:r>
            <w:r w:rsidRPr="00AC3214">
              <w:rPr>
                <w:rFonts w:ascii="David" w:hAnsi="David" w:cs="David"/>
                <w:b/>
                <w:bCs/>
                <w:sz w:val="22"/>
                <w:szCs w:val="22"/>
                <w:u w:val="single"/>
                <w:rtl/>
              </w:rPr>
              <w:t>במצטבר</w:t>
            </w:r>
            <w:r w:rsidRPr="00AC3214">
              <w:rPr>
                <w:rFonts w:ascii="David" w:hAnsi="David" w:cs="David"/>
                <w:sz w:val="22"/>
                <w:szCs w:val="22"/>
                <w:rtl/>
              </w:rPr>
              <w:t>:</w:t>
            </w:r>
          </w:p>
          <w:p w14:paraId="13674027" w14:textId="77777777" w:rsidR="00212D68" w:rsidRPr="00AC3214" w:rsidRDefault="00212D68" w:rsidP="00BF1377">
            <w:pPr>
              <w:numPr>
                <w:ilvl w:val="3"/>
                <w:numId w:val="50"/>
              </w:numPr>
              <w:tabs>
                <w:tab w:val="num" w:pos="2232"/>
              </w:tabs>
              <w:ind w:left="2232" w:hanging="900"/>
              <w:rPr>
                <w:rFonts w:ascii="David" w:hAnsi="David" w:cs="David"/>
                <w:b/>
                <w:bCs/>
                <w:sz w:val="22"/>
                <w:szCs w:val="22"/>
              </w:rPr>
            </w:pPr>
            <w:r w:rsidRPr="00AC3214">
              <w:rPr>
                <w:rFonts w:ascii="David" w:hAnsi="David" w:cs="David"/>
                <w:sz w:val="22"/>
                <w:szCs w:val="22"/>
                <w:rtl/>
              </w:rPr>
              <w:t>בעל  תואר  מקצועי  מוכר;</w:t>
            </w:r>
          </w:p>
          <w:p w14:paraId="7B14CBF1" w14:textId="77777777" w:rsidR="00212D68" w:rsidRPr="00AC3214" w:rsidRDefault="00212D68" w:rsidP="00BF1377">
            <w:pPr>
              <w:numPr>
                <w:ilvl w:val="3"/>
                <w:numId w:val="50"/>
              </w:numPr>
              <w:tabs>
                <w:tab w:val="num" w:pos="2232"/>
              </w:tabs>
              <w:ind w:left="2232" w:hanging="900"/>
              <w:rPr>
                <w:rFonts w:ascii="David" w:hAnsi="David" w:cs="David"/>
                <w:b/>
                <w:bCs/>
                <w:sz w:val="22"/>
                <w:szCs w:val="22"/>
                <w:rtl/>
              </w:rPr>
            </w:pPr>
            <w:r w:rsidRPr="00AC3214">
              <w:rPr>
                <w:rFonts w:ascii="David" w:hAnsi="David" w:cs="David"/>
                <w:sz w:val="22"/>
                <w:szCs w:val="22"/>
                <w:rtl/>
              </w:rPr>
              <w:t>בעל ניסיון מקצועי מעל 5 שנים בתחום הרלוונטי בו נדרשת עבודת הייעוץ</w:t>
            </w:r>
            <w:r w:rsidRPr="00AC3214">
              <w:rPr>
                <w:rFonts w:ascii="David" w:hAnsi="David" w:cs="David"/>
                <w:sz w:val="20"/>
                <w:szCs w:val="20"/>
                <w:rtl/>
              </w:rPr>
              <w:t>.</w:t>
            </w:r>
          </w:p>
        </w:tc>
        <w:tc>
          <w:tcPr>
            <w:tcW w:w="2160" w:type="dxa"/>
            <w:tcBorders>
              <w:bottom w:val="double" w:sz="4" w:space="0" w:color="auto"/>
            </w:tcBorders>
            <w:vAlign w:val="center"/>
          </w:tcPr>
          <w:p w14:paraId="67E0CA18" w14:textId="77777777" w:rsidR="00212D68" w:rsidRPr="00AC3214" w:rsidRDefault="00212D68" w:rsidP="00DA76FE">
            <w:pPr>
              <w:jc w:val="center"/>
              <w:rPr>
                <w:rFonts w:ascii="David" w:hAnsi="David" w:cs="David"/>
                <w:sz w:val="22"/>
                <w:szCs w:val="22"/>
                <w:rtl/>
              </w:rPr>
            </w:pPr>
            <w:r w:rsidRPr="00AC3214">
              <w:rPr>
                <w:rFonts w:ascii="David" w:hAnsi="David" w:cs="David"/>
                <w:sz w:val="22"/>
                <w:szCs w:val="22"/>
                <w:rtl/>
              </w:rPr>
              <w:t>עד 145 שקלים חדשים לשעה</w:t>
            </w:r>
          </w:p>
        </w:tc>
      </w:tr>
      <w:tr w:rsidR="00212D68" w:rsidRPr="00AC3214" w14:paraId="7E9547FD" w14:textId="77777777">
        <w:trPr>
          <w:cantSplit/>
          <w:trHeight w:val="1066"/>
        </w:trPr>
        <w:tc>
          <w:tcPr>
            <w:tcW w:w="6480" w:type="dxa"/>
            <w:tcBorders>
              <w:top w:val="double" w:sz="4" w:space="0" w:color="auto"/>
            </w:tcBorders>
          </w:tcPr>
          <w:p w14:paraId="1EE41E61" w14:textId="77777777" w:rsidR="00212D68" w:rsidRPr="00AC3214" w:rsidRDefault="00212D68" w:rsidP="00BF1377">
            <w:pPr>
              <w:numPr>
                <w:ilvl w:val="1"/>
                <w:numId w:val="50"/>
              </w:numPr>
              <w:tabs>
                <w:tab w:val="num" w:pos="612"/>
              </w:tabs>
              <w:spacing w:before="120"/>
              <w:ind w:left="1021" w:hanging="947"/>
              <w:jc w:val="left"/>
              <w:rPr>
                <w:rFonts w:ascii="David" w:hAnsi="David" w:cs="David"/>
                <w:b/>
                <w:bCs/>
                <w:sz w:val="22"/>
                <w:szCs w:val="22"/>
                <w:u w:val="single"/>
              </w:rPr>
            </w:pPr>
            <w:r w:rsidRPr="00AC3214">
              <w:rPr>
                <w:rFonts w:ascii="David" w:hAnsi="David" w:cs="David"/>
                <w:b/>
                <w:bCs/>
                <w:sz w:val="22"/>
                <w:szCs w:val="22"/>
                <w:u w:val="single"/>
                <w:rtl/>
              </w:rPr>
              <w:t>יועץ 5</w:t>
            </w:r>
          </w:p>
          <w:p w14:paraId="306E24AA" w14:textId="77777777" w:rsidR="00212D68" w:rsidRPr="00AC3214" w:rsidRDefault="00212D68" w:rsidP="00DA76FE">
            <w:pPr>
              <w:ind w:left="612"/>
              <w:rPr>
                <w:rFonts w:ascii="David" w:hAnsi="David" w:cs="David"/>
                <w:sz w:val="22"/>
                <w:szCs w:val="22"/>
                <w:rtl/>
              </w:rPr>
            </w:pPr>
            <w:r w:rsidRPr="00AC3214">
              <w:rPr>
                <w:rFonts w:ascii="David" w:hAnsi="David" w:cs="David"/>
                <w:sz w:val="22"/>
                <w:szCs w:val="22"/>
                <w:rtl/>
              </w:rPr>
              <w:t xml:space="preserve">יועץ העונה על שני התנאים הבאים, </w:t>
            </w:r>
            <w:r w:rsidRPr="00AC3214">
              <w:rPr>
                <w:rFonts w:ascii="David" w:hAnsi="David" w:cs="David"/>
                <w:b/>
                <w:bCs/>
                <w:sz w:val="22"/>
                <w:szCs w:val="22"/>
                <w:u w:val="single"/>
                <w:rtl/>
              </w:rPr>
              <w:t>במצטבר</w:t>
            </w:r>
            <w:r w:rsidRPr="00AC3214">
              <w:rPr>
                <w:rFonts w:ascii="David" w:hAnsi="David" w:cs="David"/>
                <w:sz w:val="22"/>
                <w:szCs w:val="22"/>
                <w:rtl/>
              </w:rPr>
              <w:t>:</w:t>
            </w:r>
          </w:p>
          <w:p w14:paraId="0C8154CB" w14:textId="77777777" w:rsidR="00212D68" w:rsidRPr="00AC3214" w:rsidRDefault="00212D68" w:rsidP="00BF1377">
            <w:pPr>
              <w:numPr>
                <w:ilvl w:val="2"/>
                <w:numId w:val="50"/>
              </w:numPr>
              <w:tabs>
                <w:tab w:val="left" w:pos="1332"/>
              </w:tabs>
              <w:ind w:left="1332" w:hanging="720"/>
              <w:rPr>
                <w:rFonts w:ascii="David" w:hAnsi="David" w:cs="David"/>
                <w:sz w:val="22"/>
                <w:szCs w:val="22"/>
              </w:rPr>
            </w:pPr>
            <w:r w:rsidRPr="00AC3214">
              <w:rPr>
                <w:rFonts w:ascii="David" w:hAnsi="David" w:cs="David"/>
                <w:sz w:val="22"/>
                <w:szCs w:val="22"/>
                <w:rtl/>
              </w:rPr>
              <w:t>בעל תואר מקצועי מוכר;</w:t>
            </w:r>
          </w:p>
          <w:p w14:paraId="589EAAB7" w14:textId="77777777" w:rsidR="00212D68" w:rsidRPr="00AC3214" w:rsidRDefault="00212D68" w:rsidP="00BF1377">
            <w:pPr>
              <w:numPr>
                <w:ilvl w:val="2"/>
                <w:numId w:val="50"/>
              </w:numPr>
              <w:tabs>
                <w:tab w:val="left" w:pos="1332"/>
              </w:tabs>
              <w:ind w:left="1332" w:hanging="720"/>
              <w:rPr>
                <w:rFonts w:ascii="David" w:hAnsi="David" w:cs="David"/>
                <w:sz w:val="22"/>
                <w:szCs w:val="22"/>
              </w:rPr>
            </w:pPr>
            <w:r w:rsidRPr="00AC3214">
              <w:rPr>
                <w:rFonts w:ascii="David" w:hAnsi="David" w:cs="David"/>
                <w:sz w:val="22"/>
                <w:szCs w:val="22"/>
                <w:rtl/>
              </w:rPr>
              <w:t>בעל ניסיון מקצועי  עד  5 שנים בתחום הרלוונטי בו נדרשת עבודת הייעוץ.</w:t>
            </w:r>
          </w:p>
          <w:p w14:paraId="5A080672" w14:textId="77777777" w:rsidR="00212D68" w:rsidRPr="00AC3214" w:rsidRDefault="00212D68" w:rsidP="00DA76FE">
            <w:pPr>
              <w:tabs>
                <w:tab w:val="left" w:pos="1332"/>
              </w:tabs>
              <w:ind w:left="1332"/>
              <w:rPr>
                <w:rFonts w:ascii="David" w:hAnsi="David" w:cs="David"/>
                <w:sz w:val="22"/>
                <w:szCs w:val="22"/>
                <w:rtl/>
              </w:rPr>
            </w:pPr>
          </w:p>
        </w:tc>
        <w:tc>
          <w:tcPr>
            <w:tcW w:w="2160" w:type="dxa"/>
            <w:tcBorders>
              <w:top w:val="double" w:sz="4" w:space="0" w:color="auto"/>
            </w:tcBorders>
            <w:vAlign w:val="center"/>
          </w:tcPr>
          <w:p w14:paraId="00EC26B3" w14:textId="77777777" w:rsidR="00212D68" w:rsidRPr="00AC3214" w:rsidRDefault="00212D68" w:rsidP="00DA76FE">
            <w:pPr>
              <w:tabs>
                <w:tab w:val="left" w:pos="441"/>
              </w:tabs>
              <w:ind w:left="459" w:hanging="459"/>
              <w:jc w:val="center"/>
              <w:rPr>
                <w:rFonts w:ascii="David" w:hAnsi="David" w:cs="David"/>
                <w:sz w:val="22"/>
                <w:szCs w:val="22"/>
                <w:rtl/>
              </w:rPr>
            </w:pPr>
            <w:r w:rsidRPr="00AC3214">
              <w:rPr>
                <w:rFonts w:ascii="David" w:hAnsi="David" w:cs="David"/>
                <w:sz w:val="22"/>
                <w:szCs w:val="22"/>
                <w:rtl/>
              </w:rPr>
              <w:t>עד 109 שקלים חדשים לשעה</w:t>
            </w:r>
          </w:p>
        </w:tc>
      </w:tr>
    </w:tbl>
    <w:p w14:paraId="3FF7A022" w14:textId="77777777" w:rsidR="00212D68" w:rsidRPr="00AC3214" w:rsidRDefault="00212D68" w:rsidP="00212D68">
      <w:pPr>
        <w:rPr>
          <w:rFonts w:ascii="David" w:hAnsi="David" w:cs="David"/>
          <w:rtl/>
        </w:rPr>
      </w:pPr>
    </w:p>
    <w:p w14:paraId="19C71B09" w14:textId="77777777" w:rsidR="00212D68" w:rsidRPr="00AC3214" w:rsidRDefault="00212D68" w:rsidP="00212D68">
      <w:pPr>
        <w:tabs>
          <w:tab w:val="num" w:pos="1020"/>
        </w:tabs>
        <w:ind w:left="430"/>
        <w:rPr>
          <w:rFonts w:ascii="David" w:hAnsi="David" w:cs="David"/>
          <w:sz w:val="22"/>
          <w:szCs w:val="22"/>
        </w:rPr>
      </w:pPr>
    </w:p>
    <w:p w14:paraId="0664E437" w14:textId="77777777" w:rsidR="00212D68" w:rsidRPr="00AC3214" w:rsidRDefault="00212D68" w:rsidP="00BF1377">
      <w:pPr>
        <w:numPr>
          <w:ilvl w:val="0"/>
          <w:numId w:val="49"/>
        </w:numPr>
        <w:tabs>
          <w:tab w:val="num" w:pos="430"/>
        </w:tabs>
        <w:jc w:val="left"/>
        <w:rPr>
          <w:rFonts w:ascii="David" w:hAnsi="David" w:cs="David"/>
          <w:b/>
          <w:bCs/>
          <w:sz w:val="26"/>
          <w:szCs w:val="26"/>
          <w:u w:val="single"/>
          <w:rtl/>
        </w:rPr>
      </w:pPr>
      <w:r w:rsidRPr="00AC3214">
        <w:rPr>
          <w:rFonts w:ascii="David" w:hAnsi="David" w:cs="David"/>
          <w:b/>
          <w:bCs/>
          <w:sz w:val="26"/>
          <w:szCs w:val="26"/>
          <w:u w:val="single"/>
          <w:rtl/>
        </w:rPr>
        <w:br w:type="page"/>
      </w:r>
    </w:p>
    <w:p w14:paraId="3BC79106" w14:textId="393EEF5F" w:rsidR="00212D68" w:rsidRDefault="00E14DE3" w:rsidP="009F2E1B">
      <w:pPr>
        <w:spacing w:after="160" w:line="259" w:lineRule="auto"/>
        <w:jc w:val="left"/>
        <w:rPr>
          <w:rFonts w:asciiTheme="minorHAnsi" w:hAnsiTheme="minorHAnsi" w:cs="David"/>
          <w:b/>
          <w:bCs/>
          <w:sz w:val="32"/>
          <w:szCs w:val="32"/>
          <w:u w:val="single"/>
          <w:rtl/>
        </w:rPr>
      </w:pPr>
      <w:r w:rsidRPr="00E14DE3">
        <w:rPr>
          <w:rFonts w:ascii="David" w:hAnsi="David" w:cs="David" w:hint="cs"/>
          <w:b/>
          <w:bCs/>
          <w:sz w:val="32"/>
          <w:szCs w:val="32"/>
          <w:u w:val="single"/>
          <w:rtl/>
        </w:rPr>
        <w:lastRenderedPageBreak/>
        <w:t xml:space="preserve">פורמטים </w:t>
      </w:r>
      <w:proofErr w:type="spellStart"/>
      <w:r w:rsidRPr="00E14DE3">
        <w:rPr>
          <w:rFonts w:ascii="David" w:hAnsi="David" w:cs="David" w:hint="cs"/>
          <w:b/>
          <w:bCs/>
          <w:sz w:val="32"/>
          <w:szCs w:val="32"/>
          <w:u w:val="single"/>
          <w:rtl/>
        </w:rPr>
        <w:t>ומידעים</w:t>
      </w:r>
      <w:proofErr w:type="spellEnd"/>
      <w:r>
        <w:rPr>
          <w:rFonts w:ascii="David" w:hAnsi="David" w:cs="David" w:hint="cs"/>
          <w:b/>
          <w:bCs/>
          <w:sz w:val="32"/>
          <w:szCs w:val="32"/>
          <w:u w:val="single"/>
          <w:rtl/>
        </w:rPr>
        <w:t xml:space="preserve"> </w:t>
      </w:r>
      <w:r w:rsidR="009F2E1B">
        <w:rPr>
          <w:rFonts w:asciiTheme="minorHAnsi" w:hAnsiTheme="minorHAnsi" w:cs="David" w:hint="cs"/>
          <w:b/>
          <w:bCs/>
          <w:sz w:val="32"/>
          <w:szCs w:val="32"/>
          <w:u w:val="single"/>
          <w:rtl/>
        </w:rPr>
        <w:t>מס. 3</w:t>
      </w:r>
    </w:p>
    <w:p w14:paraId="16A6A151" w14:textId="233DA197" w:rsidR="00E14DE3" w:rsidRPr="00E14DE3" w:rsidRDefault="00E14DE3" w:rsidP="009F2E1B">
      <w:pPr>
        <w:spacing w:after="160" w:line="259" w:lineRule="auto"/>
        <w:jc w:val="center"/>
        <w:rPr>
          <w:rFonts w:asciiTheme="minorHAnsi" w:hAnsiTheme="minorHAnsi" w:cs="David"/>
          <w:b/>
          <w:bCs/>
          <w:sz w:val="32"/>
          <w:szCs w:val="32"/>
          <w:rtl/>
        </w:rPr>
      </w:pPr>
      <w:bookmarkStart w:id="444" w:name="קטלוגספקים"/>
      <w:r w:rsidRPr="00E14DE3">
        <w:rPr>
          <w:rFonts w:asciiTheme="minorHAnsi" w:hAnsiTheme="minorHAnsi" w:cs="David" w:hint="cs"/>
          <w:b/>
          <w:bCs/>
          <w:sz w:val="32"/>
          <w:szCs w:val="32"/>
          <w:rtl/>
        </w:rPr>
        <w:t xml:space="preserve">קטלוג </w:t>
      </w:r>
      <w:r w:rsidR="009F2E1B">
        <w:rPr>
          <w:rFonts w:asciiTheme="minorHAnsi" w:hAnsiTheme="minorHAnsi" w:cs="David" w:hint="cs"/>
          <w:b/>
          <w:bCs/>
          <w:sz w:val="32"/>
          <w:szCs w:val="32"/>
          <w:rtl/>
        </w:rPr>
        <w:t>ספקים</w:t>
      </w:r>
    </w:p>
    <w:bookmarkEnd w:id="444"/>
    <w:p w14:paraId="0BA82853" w14:textId="324D666D" w:rsidR="00E14DE3" w:rsidRDefault="00E14DE3" w:rsidP="00E14DE3">
      <w:pPr>
        <w:spacing w:after="160"/>
        <w:jc w:val="left"/>
        <w:rPr>
          <w:rFonts w:asciiTheme="minorHAnsi" w:hAnsiTheme="minorHAnsi" w:cs="David"/>
          <w:rtl/>
        </w:rPr>
      </w:pPr>
      <w:r w:rsidRPr="00E14DE3">
        <w:rPr>
          <w:rFonts w:ascii="David" w:hAnsi="David" w:cs="David" w:hint="cs"/>
          <w:rtl/>
        </w:rPr>
        <w:t>קטלוג היועצים יועבר למשרדים בפורמט</w:t>
      </w:r>
      <w:r w:rsidRPr="00E14DE3">
        <w:rPr>
          <w:rFonts w:asciiTheme="minorHAnsi" w:hAnsiTheme="minorHAnsi" w:cs="David"/>
        </w:rPr>
        <w:t xml:space="preserve"> PDF </w:t>
      </w:r>
      <w:r w:rsidRPr="00E14DE3">
        <w:rPr>
          <w:rFonts w:asciiTheme="minorHAnsi" w:hAnsiTheme="minorHAnsi" w:cs="David" w:hint="cs"/>
          <w:rtl/>
        </w:rPr>
        <w:t xml:space="preserve">וברזולוציית הדפסה על ידי הספק, עד 14 ימים </w:t>
      </w:r>
      <w:proofErr w:type="spellStart"/>
      <w:r w:rsidRPr="00E14DE3">
        <w:rPr>
          <w:rFonts w:asciiTheme="minorHAnsi" w:hAnsiTheme="minorHAnsi" w:cs="David" w:hint="cs"/>
          <w:rtl/>
        </w:rPr>
        <w:t>קלנדריים</w:t>
      </w:r>
      <w:proofErr w:type="spellEnd"/>
      <w:r w:rsidRPr="00E14DE3">
        <w:rPr>
          <w:rFonts w:asciiTheme="minorHAnsi" w:hAnsiTheme="minorHAnsi" w:cs="David" w:hint="cs"/>
          <w:rtl/>
        </w:rPr>
        <w:t xml:space="preserve"> ממועד הכרזתו כספק זוכה</w:t>
      </w:r>
      <w:r>
        <w:rPr>
          <w:rFonts w:asciiTheme="minorHAnsi" w:hAnsiTheme="minorHAnsi" w:cs="David" w:hint="cs"/>
          <w:rtl/>
        </w:rPr>
        <w:t>.</w:t>
      </w:r>
    </w:p>
    <w:p w14:paraId="4264DBB4" w14:textId="0377DAB5" w:rsidR="00E14DE3" w:rsidRDefault="00E14DE3" w:rsidP="00E14DE3">
      <w:pPr>
        <w:spacing w:after="160"/>
        <w:jc w:val="left"/>
        <w:rPr>
          <w:rFonts w:asciiTheme="minorHAnsi" w:hAnsiTheme="minorHAnsi" w:cs="David"/>
          <w:rtl/>
        </w:rPr>
      </w:pPr>
      <w:r>
        <w:rPr>
          <w:rFonts w:asciiTheme="minorHAnsi" w:hAnsiTheme="minorHAnsi" w:cs="David" w:hint="cs"/>
          <w:rtl/>
        </w:rPr>
        <w:t>תכלית קטלוג היועצים להציג בקצרה את המאפיינים והניסיון של הספק למשרדים לצורך התרשמות כללית ובחינת התאמת הספק למשרד.</w:t>
      </w:r>
    </w:p>
    <w:p w14:paraId="280DF798" w14:textId="60A22ACF" w:rsidR="00E14DE3" w:rsidRDefault="00E14DE3" w:rsidP="005830EE">
      <w:pPr>
        <w:spacing w:after="160"/>
        <w:jc w:val="left"/>
        <w:rPr>
          <w:rFonts w:asciiTheme="minorHAnsi" w:hAnsiTheme="minorHAnsi" w:cs="David"/>
          <w:rtl/>
        </w:rPr>
      </w:pPr>
      <w:r>
        <w:rPr>
          <w:rFonts w:asciiTheme="minorHAnsi" w:hAnsiTheme="minorHAnsi" w:cs="David" w:hint="cs"/>
          <w:rtl/>
        </w:rPr>
        <w:t xml:space="preserve">קטלוג היועצים לא יחרוג מ- </w:t>
      </w:r>
      <w:r w:rsidR="005830EE">
        <w:rPr>
          <w:rFonts w:asciiTheme="minorHAnsi" w:hAnsiTheme="minorHAnsi" w:cs="David" w:hint="cs"/>
          <w:rtl/>
        </w:rPr>
        <w:t>6</w:t>
      </w:r>
      <w:r>
        <w:rPr>
          <w:rFonts w:asciiTheme="minorHAnsi" w:hAnsiTheme="minorHAnsi" w:cs="David" w:hint="cs"/>
          <w:rtl/>
        </w:rPr>
        <w:t xml:space="preserve"> עמודים ויכלול לכל הפחות את המידע להלן:</w:t>
      </w:r>
    </w:p>
    <w:p w14:paraId="159E2FDA" w14:textId="0AA3E36A" w:rsidR="00E14DE3" w:rsidRDefault="00E14DE3" w:rsidP="00372087">
      <w:pPr>
        <w:pStyle w:val="a9"/>
        <w:numPr>
          <w:ilvl w:val="0"/>
          <w:numId w:val="53"/>
        </w:numPr>
        <w:spacing w:after="160"/>
        <w:jc w:val="left"/>
        <w:rPr>
          <w:rFonts w:asciiTheme="minorHAnsi" w:hAnsiTheme="minorHAnsi" w:cs="David"/>
        </w:rPr>
      </w:pPr>
      <w:r>
        <w:rPr>
          <w:rFonts w:asciiTheme="minorHAnsi" w:hAnsiTheme="minorHAnsi" w:cs="David" w:hint="cs"/>
          <w:rtl/>
        </w:rPr>
        <w:t>שם הספק.</w:t>
      </w:r>
    </w:p>
    <w:p w14:paraId="755D0030" w14:textId="15038EE9" w:rsidR="00E14DE3" w:rsidRDefault="00E14DE3" w:rsidP="00372087">
      <w:pPr>
        <w:pStyle w:val="a9"/>
        <w:numPr>
          <w:ilvl w:val="0"/>
          <w:numId w:val="53"/>
        </w:numPr>
        <w:spacing w:after="160"/>
        <w:jc w:val="left"/>
        <w:rPr>
          <w:rFonts w:asciiTheme="minorHAnsi" w:hAnsiTheme="minorHAnsi" w:cs="David"/>
        </w:rPr>
      </w:pPr>
      <w:r>
        <w:rPr>
          <w:rFonts w:asciiTheme="minorHAnsi" w:hAnsiTheme="minorHAnsi" w:cs="David" w:hint="cs"/>
          <w:rtl/>
        </w:rPr>
        <w:t>איש הקשר של הספק למכרז זה.</w:t>
      </w:r>
    </w:p>
    <w:p w14:paraId="55E699B7" w14:textId="032E7628" w:rsidR="00E14DE3" w:rsidRDefault="00E14DE3" w:rsidP="00372087">
      <w:pPr>
        <w:pStyle w:val="a9"/>
        <w:numPr>
          <w:ilvl w:val="0"/>
          <w:numId w:val="53"/>
        </w:numPr>
        <w:spacing w:after="160"/>
        <w:jc w:val="left"/>
        <w:rPr>
          <w:rFonts w:asciiTheme="minorHAnsi" w:hAnsiTheme="minorHAnsi" w:cs="David"/>
        </w:rPr>
      </w:pPr>
      <w:r>
        <w:rPr>
          <w:rFonts w:asciiTheme="minorHAnsi" w:hAnsiTheme="minorHAnsi" w:cs="David" w:hint="cs"/>
          <w:rtl/>
        </w:rPr>
        <w:t>המבנה הארגוני של הספק.</w:t>
      </w:r>
    </w:p>
    <w:p w14:paraId="48D08942" w14:textId="2D2B366B" w:rsidR="00E14DE3" w:rsidRDefault="00E14DE3" w:rsidP="00372087">
      <w:pPr>
        <w:pStyle w:val="a9"/>
        <w:numPr>
          <w:ilvl w:val="0"/>
          <w:numId w:val="53"/>
        </w:numPr>
        <w:spacing w:after="160"/>
        <w:jc w:val="left"/>
        <w:rPr>
          <w:rFonts w:asciiTheme="minorHAnsi" w:hAnsiTheme="minorHAnsi" w:cs="David"/>
        </w:rPr>
      </w:pPr>
      <w:r>
        <w:rPr>
          <w:rFonts w:asciiTheme="minorHAnsi" w:hAnsiTheme="minorHAnsi" w:cs="David" w:hint="cs"/>
          <w:rtl/>
        </w:rPr>
        <w:t>ניסיון רלוונטי של הספק.</w:t>
      </w:r>
    </w:p>
    <w:p w14:paraId="0E60A875" w14:textId="39D3BDF6" w:rsidR="00E14DE3" w:rsidRDefault="00967B1F" w:rsidP="00372087">
      <w:pPr>
        <w:pStyle w:val="a9"/>
        <w:numPr>
          <w:ilvl w:val="0"/>
          <w:numId w:val="53"/>
        </w:numPr>
        <w:spacing w:after="160"/>
        <w:jc w:val="left"/>
        <w:rPr>
          <w:rFonts w:asciiTheme="minorHAnsi" w:hAnsiTheme="minorHAnsi" w:cs="David"/>
        </w:rPr>
      </w:pPr>
      <w:r>
        <w:rPr>
          <w:rFonts w:asciiTheme="minorHAnsi" w:hAnsiTheme="minorHAnsi" w:cs="David" w:hint="cs"/>
          <w:rtl/>
        </w:rPr>
        <w:t>צוות הספק וניסיונו.</w:t>
      </w:r>
    </w:p>
    <w:p w14:paraId="5411616F" w14:textId="16B569DB" w:rsidR="00967B1F" w:rsidRDefault="00967B1F" w:rsidP="00372087">
      <w:pPr>
        <w:pStyle w:val="a9"/>
        <w:numPr>
          <w:ilvl w:val="0"/>
          <w:numId w:val="53"/>
        </w:numPr>
        <w:spacing w:after="160"/>
        <w:jc w:val="left"/>
        <w:rPr>
          <w:rFonts w:asciiTheme="minorHAnsi" w:hAnsiTheme="minorHAnsi" w:cs="David"/>
        </w:rPr>
      </w:pPr>
      <w:r>
        <w:rPr>
          <w:rFonts w:asciiTheme="minorHAnsi" w:hAnsiTheme="minorHAnsi" w:cs="David" w:hint="cs"/>
          <w:rtl/>
        </w:rPr>
        <w:t>תחומי התמחות של הספק.</w:t>
      </w:r>
    </w:p>
    <w:p w14:paraId="48AAB666" w14:textId="47F4473B" w:rsidR="00967B1F" w:rsidRDefault="00967B1F" w:rsidP="00372087">
      <w:pPr>
        <w:pStyle w:val="a9"/>
        <w:numPr>
          <w:ilvl w:val="0"/>
          <w:numId w:val="53"/>
        </w:numPr>
        <w:spacing w:after="160"/>
        <w:jc w:val="left"/>
        <w:rPr>
          <w:rFonts w:asciiTheme="minorHAnsi" w:hAnsiTheme="minorHAnsi" w:cs="David"/>
        </w:rPr>
      </w:pPr>
      <w:r>
        <w:rPr>
          <w:rFonts w:asciiTheme="minorHAnsi" w:hAnsiTheme="minorHAnsi" w:cs="David" w:hint="cs"/>
          <w:rtl/>
        </w:rPr>
        <w:t>מחיר לשעת עבודה במסגרת מכרז זה.</w:t>
      </w:r>
    </w:p>
    <w:p w14:paraId="0075F2E7" w14:textId="0B728E5B" w:rsidR="00967B1F" w:rsidRPr="00967B1F" w:rsidRDefault="00967B1F" w:rsidP="00967B1F">
      <w:pPr>
        <w:spacing w:after="160"/>
        <w:jc w:val="left"/>
        <w:rPr>
          <w:rFonts w:asciiTheme="minorHAnsi" w:hAnsiTheme="minorHAnsi" w:cs="David"/>
          <w:rtl/>
        </w:rPr>
      </w:pPr>
      <w:r>
        <w:rPr>
          <w:rFonts w:asciiTheme="minorHAnsi" w:hAnsiTheme="minorHAnsi" w:cs="David" w:hint="cs"/>
          <w:rtl/>
        </w:rPr>
        <w:t xml:space="preserve">כל המידע המועבר למשרדים באמצעות קטלוג הספקים יהיה בחפיפה מוחלטת למידע שהועבר על ידי הספק </w:t>
      </w:r>
      <w:proofErr w:type="spellStart"/>
      <w:r>
        <w:rPr>
          <w:rFonts w:asciiTheme="minorHAnsi" w:hAnsiTheme="minorHAnsi" w:cs="David" w:hint="cs"/>
          <w:rtl/>
        </w:rPr>
        <w:t>לועדת</w:t>
      </w:r>
      <w:proofErr w:type="spellEnd"/>
      <w:r>
        <w:rPr>
          <w:rFonts w:asciiTheme="minorHAnsi" w:hAnsiTheme="minorHAnsi" w:cs="David" w:hint="cs"/>
          <w:rtl/>
        </w:rPr>
        <w:t xml:space="preserve"> המכרזים.</w:t>
      </w:r>
    </w:p>
    <w:sectPr w:rsidR="00967B1F" w:rsidRPr="00967B1F" w:rsidSect="00EB7EF9">
      <w:pgSz w:w="11906" w:h="16838"/>
      <w:pgMar w:top="1440" w:right="1800" w:bottom="1440" w:left="1800" w:header="720" w:footer="720" w:gutter="0"/>
      <w:cols w:space="720"/>
      <w:bidi/>
      <w:rtlGutter/>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BFEDA9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3D474E" w14:textId="77777777" w:rsidR="00E60377" w:rsidRDefault="00E60377" w:rsidP="00EA1114">
      <w:pPr>
        <w:spacing w:line="240" w:lineRule="auto"/>
      </w:pPr>
      <w:r>
        <w:separator/>
      </w:r>
    </w:p>
  </w:endnote>
  <w:endnote w:type="continuationSeparator" w:id="0">
    <w:p w14:paraId="3C83D043" w14:textId="77777777" w:rsidR="00E60377" w:rsidRDefault="00E60377" w:rsidP="00EA11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arkisim">
    <w:panose1 w:val="020E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B1"/>
    <w:family w:val="swiss"/>
    <w:pitch w:val="variable"/>
    <w:sig w:usb0="00000801" w:usb1="00000000" w:usb2="00000000" w:usb3="00000000" w:csb0="00000020" w:csb1="00000000"/>
  </w:font>
  <w:font w:name="Franklin Gothic Medium">
    <w:panose1 w:val="020B0603020102020204"/>
    <w:charset w:val="00"/>
    <w:family w:val="swiss"/>
    <w:pitch w:val="variable"/>
    <w:sig w:usb0="00000287" w:usb1="00000000" w:usb2="00000000" w:usb3="00000000" w:csb0="0000009F" w:csb1="00000000"/>
  </w:font>
  <w:font w:name="FrankRuehl">
    <w:panose1 w:val="020E05030601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QDavid">
    <w:panose1 w:val="00000000000000000000"/>
    <w:charset w:val="02"/>
    <w:family w:val="auto"/>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813057337"/>
      <w:docPartObj>
        <w:docPartGallery w:val="Page Numbers (Bottom of Page)"/>
        <w:docPartUnique/>
      </w:docPartObj>
    </w:sdtPr>
    <w:sdtEndPr>
      <w:rPr>
        <w:cs/>
      </w:rPr>
    </w:sdtEndPr>
    <w:sdtContent>
      <w:p w14:paraId="6BD3B0F8" w14:textId="2BC4C00F" w:rsidR="00D52ADD" w:rsidRDefault="00D52ADD">
        <w:pPr>
          <w:pStyle w:val="ae"/>
          <w:jc w:val="center"/>
          <w:rPr>
            <w:rtl/>
            <w:cs/>
          </w:rPr>
        </w:pPr>
        <w:r>
          <w:fldChar w:fldCharType="begin"/>
        </w:r>
        <w:r>
          <w:rPr>
            <w:rtl/>
            <w:cs/>
          </w:rPr>
          <w:instrText>PAGE   \* MERGEFORMAT</w:instrText>
        </w:r>
        <w:r>
          <w:fldChar w:fldCharType="separate"/>
        </w:r>
        <w:r w:rsidR="00CA06F2" w:rsidRPr="00CA06F2">
          <w:rPr>
            <w:noProof/>
            <w:rtl/>
            <w:lang w:val="he-IL"/>
          </w:rPr>
          <w:t>4</w:t>
        </w:r>
        <w:r>
          <w:fldChar w:fldCharType="end"/>
        </w:r>
      </w:p>
    </w:sdtContent>
  </w:sdt>
  <w:p w14:paraId="22C8A76A" w14:textId="77777777" w:rsidR="00D52ADD" w:rsidRDefault="00D52ADD">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9B66B1" w14:textId="77777777" w:rsidR="00E60377" w:rsidRDefault="00E60377" w:rsidP="00EA1114">
      <w:pPr>
        <w:spacing w:line="240" w:lineRule="auto"/>
      </w:pPr>
      <w:r>
        <w:separator/>
      </w:r>
    </w:p>
  </w:footnote>
  <w:footnote w:type="continuationSeparator" w:id="0">
    <w:p w14:paraId="745313DC" w14:textId="77777777" w:rsidR="00E60377" w:rsidRDefault="00E60377" w:rsidP="00EA1114">
      <w:pPr>
        <w:spacing w:line="240" w:lineRule="auto"/>
      </w:pPr>
      <w:r>
        <w:continuationSeparator/>
      </w:r>
    </w:p>
  </w:footnote>
  <w:footnote w:id="1">
    <w:p w14:paraId="66E4C40B" w14:textId="3F8E0C6A" w:rsidR="00D52ADD" w:rsidRDefault="00D52ADD" w:rsidP="005252CA">
      <w:pPr>
        <w:pStyle w:val="af4"/>
      </w:pPr>
      <w:r w:rsidRPr="009F2BFC">
        <w:rPr>
          <w:rStyle w:val="affffa"/>
          <w:rtl/>
        </w:rPr>
        <w:sym w:font="Symbol" w:char="F02A"/>
      </w:r>
      <w:r>
        <w:rPr>
          <w:rtl/>
        </w:rPr>
        <w:t xml:space="preserve"> </w:t>
      </w:r>
      <w:r>
        <w:rPr>
          <w:rFonts w:hint="cs"/>
          <w:rtl/>
        </w:rPr>
        <w:t>התעריף השעתי הכולל יקבע בהתאם לתמהיל השעות בפועל.</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54306"/>
    <w:multiLevelType w:val="hybridMultilevel"/>
    <w:tmpl w:val="10EA4CC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21E6647"/>
    <w:multiLevelType w:val="hybridMultilevel"/>
    <w:tmpl w:val="31F8858A"/>
    <w:lvl w:ilvl="0" w:tplc="AF42167C">
      <w:start w:val="1"/>
      <w:numFmt w:val="decimal"/>
      <w:lvlText w:val="%1."/>
      <w:lvlJc w:val="left"/>
      <w:pPr>
        <w:tabs>
          <w:tab w:val="num" w:pos="1440"/>
        </w:tabs>
        <w:ind w:left="1440" w:hanging="360"/>
      </w:pPr>
      <w:rPr>
        <w:rFonts w:hint="default"/>
        <w:u w:val="none"/>
      </w:rPr>
    </w:lvl>
    <w:lvl w:ilvl="1" w:tplc="718C73BC">
      <w:start w:val="1"/>
      <w:numFmt w:val="hebrew1"/>
      <w:lvlText w:val="%2."/>
      <w:lvlJc w:val="left"/>
      <w:pPr>
        <w:tabs>
          <w:tab w:val="num" w:pos="1440"/>
        </w:tabs>
        <w:ind w:left="1440" w:hanging="360"/>
      </w:pPr>
      <w:rPr>
        <w:rFonts w:hint="default"/>
        <w:b/>
        <w:bCs/>
        <w:sz w:val="24"/>
        <w:szCs w:val="24"/>
        <w:u w:val="none"/>
        <w:lang w:val="en-US"/>
      </w:rPr>
    </w:lvl>
    <w:lvl w:ilvl="2" w:tplc="39CA89AA">
      <w:start w:val="1"/>
      <w:numFmt w:val="decimal"/>
      <w:lvlText w:val="%3."/>
      <w:lvlJc w:val="left"/>
      <w:pPr>
        <w:tabs>
          <w:tab w:val="num" w:pos="2340"/>
        </w:tabs>
        <w:ind w:left="2340" w:hanging="360"/>
      </w:pPr>
      <w:rPr>
        <w:rFonts w:hint="default"/>
        <w:u w:val="none"/>
      </w:rPr>
    </w:lvl>
    <w:lvl w:ilvl="3" w:tplc="E1F2A90C">
      <w:start w:val="1"/>
      <w:numFmt w:val="hebrew1"/>
      <w:lvlText w:val="%4."/>
      <w:lvlJc w:val="left"/>
      <w:pPr>
        <w:tabs>
          <w:tab w:val="num" w:pos="2880"/>
        </w:tabs>
        <w:ind w:left="2880" w:hanging="360"/>
      </w:pPr>
      <w:rPr>
        <w:rFonts w:hint="default"/>
        <w:u w:val="none"/>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2CB4F1A"/>
    <w:multiLevelType w:val="hybridMultilevel"/>
    <w:tmpl w:val="EDE64AC4"/>
    <w:styleLink w:val="-121"/>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C64DCA4">
      <w:start w:val="1"/>
      <w:numFmt w:val="hebrew1"/>
      <w:lvlText w:val="%9."/>
      <w:lvlJc w:val="left"/>
      <w:pPr>
        <w:ind w:left="6660" w:hanging="360"/>
      </w:pPr>
      <w:rPr>
        <w:rFonts w:ascii="Times New Roman" w:eastAsia="Calibri" w:hAnsi="Times New Roman" w:cs="Narkisim"/>
      </w:rPr>
    </w:lvl>
  </w:abstractNum>
  <w:abstractNum w:abstractNumId="4">
    <w:nsid w:val="03347FAA"/>
    <w:multiLevelType w:val="hybridMultilevel"/>
    <w:tmpl w:val="CCE89698"/>
    <w:lvl w:ilvl="0" w:tplc="90BAC018">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4B255BF"/>
    <w:multiLevelType w:val="hybridMultilevel"/>
    <w:tmpl w:val="82F80CC0"/>
    <w:lvl w:ilvl="0" w:tplc="853A6DB2">
      <w:start w:val="1"/>
      <w:numFmt w:val="bullet"/>
      <w:lvlText w:val="•"/>
      <w:lvlJc w:val="left"/>
      <w:pPr>
        <w:tabs>
          <w:tab w:val="num" w:pos="360"/>
        </w:tabs>
        <w:ind w:left="360" w:hanging="360"/>
      </w:pPr>
      <w:rPr>
        <w:rFonts w:ascii="Arial" w:hAnsi="Arial" w:hint="default"/>
      </w:rPr>
    </w:lvl>
    <w:lvl w:ilvl="1" w:tplc="E1A2B8B6" w:tentative="1">
      <w:start w:val="1"/>
      <w:numFmt w:val="bullet"/>
      <w:lvlText w:val="•"/>
      <w:lvlJc w:val="left"/>
      <w:pPr>
        <w:tabs>
          <w:tab w:val="num" w:pos="1080"/>
        </w:tabs>
        <w:ind w:left="1080" w:hanging="360"/>
      </w:pPr>
      <w:rPr>
        <w:rFonts w:ascii="Arial" w:hAnsi="Arial" w:hint="default"/>
      </w:rPr>
    </w:lvl>
    <w:lvl w:ilvl="2" w:tplc="8E665A96" w:tentative="1">
      <w:start w:val="1"/>
      <w:numFmt w:val="bullet"/>
      <w:lvlText w:val="•"/>
      <w:lvlJc w:val="left"/>
      <w:pPr>
        <w:tabs>
          <w:tab w:val="num" w:pos="1800"/>
        </w:tabs>
        <w:ind w:left="1800" w:hanging="360"/>
      </w:pPr>
      <w:rPr>
        <w:rFonts w:ascii="Arial" w:hAnsi="Arial" w:hint="default"/>
      </w:rPr>
    </w:lvl>
    <w:lvl w:ilvl="3" w:tplc="8DD834B6" w:tentative="1">
      <w:start w:val="1"/>
      <w:numFmt w:val="bullet"/>
      <w:lvlText w:val="•"/>
      <w:lvlJc w:val="left"/>
      <w:pPr>
        <w:tabs>
          <w:tab w:val="num" w:pos="2520"/>
        </w:tabs>
        <w:ind w:left="2520" w:hanging="360"/>
      </w:pPr>
      <w:rPr>
        <w:rFonts w:ascii="Arial" w:hAnsi="Arial" w:hint="default"/>
      </w:rPr>
    </w:lvl>
    <w:lvl w:ilvl="4" w:tplc="A7C2300E" w:tentative="1">
      <w:start w:val="1"/>
      <w:numFmt w:val="bullet"/>
      <w:lvlText w:val="•"/>
      <w:lvlJc w:val="left"/>
      <w:pPr>
        <w:tabs>
          <w:tab w:val="num" w:pos="3240"/>
        </w:tabs>
        <w:ind w:left="3240" w:hanging="360"/>
      </w:pPr>
      <w:rPr>
        <w:rFonts w:ascii="Arial" w:hAnsi="Arial" w:hint="default"/>
      </w:rPr>
    </w:lvl>
    <w:lvl w:ilvl="5" w:tplc="FD926BE6" w:tentative="1">
      <w:start w:val="1"/>
      <w:numFmt w:val="bullet"/>
      <w:lvlText w:val="•"/>
      <w:lvlJc w:val="left"/>
      <w:pPr>
        <w:tabs>
          <w:tab w:val="num" w:pos="3960"/>
        </w:tabs>
        <w:ind w:left="3960" w:hanging="360"/>
      </w:pPr>
      <w:rPr>
        <w:rFonts w:ascii="Arial" w:hAnsi="Arial" w:hint="default"/>
      </w:rPr>
    </w:lvl>
    <w:lvl w:ilvl="6" w:tplc="F5740A8C" w:tentative="1">
      <w:start w:val="1"/>
      <w:numFmt w:val="bullet"/>
      <w:lvlText w:val="•"/>
      <w:lvlJc w:val="left"/>
      <w:pPr>
        <w:tabs>
          <w:tab w:val="num" w:pos="4680"/>
        </w:tabs>
        <w:ind w:left="4680" w:hanging="360"/>
      </w:pPr>
      <w:rPr>
        <w:rFonts w:ascii="Arial" w:hAnsi="Arial" w:hint="default"/>
      </w:rPr>
    </w:lvl>
    <w:lvl w:ilvl="7" w:tplc="FE22ED38" w:tentative="1">
      <w:start w:val="1"/>
      <w:numFmt w:val="bullet"/>
      <w:lvlText w:val="•"/>
      <w:lvlJc w:val="left"/>
      <w:pPr>
        <w:tabs>
          <w:tab w:val="num" w:pos="5400"/>
        </w:tabs>
        <w:ind w:left="5400" w:hanging="360"/>
      </w:pPr>
      <w:rPr>
        <w:rFonts w:ascii="Arial" w:hAnsi="Arial" w:hint="default"/>
      </w:rPr>
    </w:lvl>
    <w:lvl w:ilvl="8" w:tplc="148EFEAE" w:tentative="1">
      <w:start w:val="1"/>
      <w:numFmt w:val="bullet"/>
      <w:lvlText w:val="•"/>
      <w:lvlJc w:val="left"/>
      <w:pPr>
        <w:tabs>
          <w:tab w:val="num" w:pos="6120"/>
        </w:tabs>
        <w:ind w:left="6120" w:hanging="360"/>
      </w:pPr>
      <w:rPr>
        <w:rFonts w:ascii="Arial" w:hAnsi="Arial" w:hint="default"/>
      </w:rPr>
    </w:lvl>
  </w:abstractNum>
  <w:abstractNum w:abstractNumId="6">
    <w:nsid w:val="05F257A5"/>
    <w:multiLevelType w:val="hybridMultilevel"/>
    <w:tmpl w:val="5DD6408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6604016"/>
    <w:multiLevelType w:val="hybridMultilevel"/>
    <w:tmpl w:val="BD5E5D6A"/>
    <w:lvl w:ilvl="0" w:tplc="35EAB00E">
      <w:start w:val="1"/>
      <w:numFmt w:val="decimal"/>
      <w:pStyle w:val="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75D3267"/>
    <w:multiLevelType w:val="multilevel"/>
    <w:tmpl w:val="6C927D48"/>
    <w:lvl w:ilvl="0">
      <w:start w:val="1"/>
      <w:numFmt w:val="decimal"/>
      <w:lvlText w:val="%1."/>
      <w:lvlJc w:val="left"/>
      <w:pPr>
        <w:tabs>
          <w:tab w:val="num" w:pos="420"/>
        </w:tabs>
        <w:ind w:left="420" w:hanging="420"/>
      </w:pPr>
      <w:rPr>
        <w:rFonts w:hint="default"/>
        <w:b w:val="0"/>
        <w:bCs w:val="0"/>
      </w:rPr>
    </w:lvl>
    <w:lvl w:ilvl="1">
      <w:start w:val="1"/>
      <w:numFmt w:val="hebrew1"/>
      <w:lvlText w:val="%2."/>
      <w:lvlJc w:val="center"/>
      <w:pPr>
        <w:tabs>
          <w:tab w:val="num" w:pos="600"/>
        </w:tabs>
        <w:ind w:left="600" w:hanging="420"/>
      </w:pPr>
      <w:rPr>
        <w:rFonts w:hint="default"/>
        <w:b w:val="0"/>
        <w:bCs w:val="0"/>
      </w:rPr>
    </w:lvl>
    <w:lvl w:ilvl="2">
      <w:start w:val="1"/>
      <w:numFmt w:val="hebrew1"/>
      <w:lvlText w:val="%3."/>
      <w:lvlJc w:val="center"/>
      <w:pPr>
        <w:tabs>
          <w:tab w:val="num" w:pos="1324"/>
        </w:tabs>
        <w:ind w:left="1324" w:hanging="720"/>
      </w:pPr>
      <w:rPr>
        <w:rFonts w:hint="default"/>
        <w:b w:val="0"/>
        <w:bCs w:val="0"/>
      </w:rPr>
    </w:lvl>
    <w:lvl w:ilvl="3">
      <w:start w:val="1"/>
      <w:numFmt w:val="decimal"/>
      <w:lvlText w:val="%1.%2.%3.%4"/>
      <w:lvlJc w:val="left"/>
      <w:pPr>
        <w:tabs>
          <w:tab w:val="num" w:pos="1626"/>
        </w:tabs>
        <w:ind w:left="1626" w:hanging="720"/>
      </w:pPr>
      <w:rPr>
        <w:rFonts w:hint="default"/>
      </w:rPr>
    </w:lvl>
    <w:lvl w:ilvl="4">
      <w:start w:val="1"/>
      <w:numFmt w:val="decimal"/>
      <w:lvlText w:val="%1.%2.%3.%4.%5"/>
      <w:lvlJc w:val="left"/>
      <w:pPr>
        <w:tabs>
          <w:tab w:val="num" w:pos="2288"/>
        </w:tabs>
        <w:ind w:left="2288" w:hanging="1080"/>
      </w:pPr>
      <w:rPr>
        <w:rFonts w:hint="default"/>
      </w:rPr>
    </w:lvl>
    <w:lvl w:ilvl="5">
      <w:start w:val="1"/>
      <w:numFmt w:val="decimal"/>
      <w:lvlText w:val="%1.%2.%3.%4.%5.%6"/>
      <w:lvlJc w:val="left"/>
      <w:pPr>
        <w:tabs>
          <w:tab w:val="num" w:pos="2590"/>
        </w:tabs>
        <w:ind w:left="2590" w:hanging="1080"/>
      </w:pPr>
      <w:rPr>
        <w:rFonts w:hint="default"/>
      </w:rPr>
    </w:lvl>
    <w:lvl w:ilvl="6">
      <w:start w:val="1"/>
      <w:numFmt w:val="decimal"/>
      <w:lvlText w:val="%1.%2.%3.%4.%5.%6.%7"/>
      <w:lvlJc w:val="left"/>
      <w:pPr>
        <w:tabs>
          <w:tab w:val="num" w:pos="2892"/>
        </w:tabs>
        <w:ind w:left="2892" w:hanging="1080"/>
      </w:pPr>
      <w:rPr>
        <w:rFonts w:hint="default"/>
      </w:rPr>
    </w:lvl>
    <w:lvl w:ilvl="7">
      <w:start w:val="1"/>
      <w:numFmt w:val="decimal"/>
      <w:lvlText w:val="%1.%2.%3.%4.%5.%6.%7.%8"/>
      <w:lvlJc w:val="left"/>
      <w:pPr>
        <w:tabs>
          <w:tab w:val="num" w:pos="3554"/>
        </w:tabs>
        <w:ind w:left="3554" w:hanging="1440"/>
      </w:pPr>
      <w:rPr>
        <w:rFonts w:hint="default"/>
      </w:rPr>
    </w:lvl>
    <w:lvl w:ilvl="8">
      <w:start w:val="1"/>
      <w:numFmt w:val="decimal"/>
      <w:lvlText w:val="%1.%2.%3.%4.%5.%6.%7.%8.%9"/>
      <w:lvlJc w:val="left"/>
      <w:pPr>
        <w:tabs>
          <w:tab w:val="num" w:pos="3856"/>
        </w:tabs>
        <w:ind w:left="3856" w:hanging="1440"/>
      </w:pPr>
      <w:rPr>
        <w:rFonts w:hint="default"/>
      </w:rPr>
    </w:lvl>
  </w:abstractNum>
  <w:abstractNum w:abstractNumId="9">
    <w:nsid w:val="0C1521F4"/>
    <w:multiLevelType w:val="multilevel"/>
    <w:tmpl w:val="15D25E78"/>
    <w:styleLink w:val="-3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0">
    <w:nsid w:val="0D7D3101"/>
    <w:multiLevelType w:val="hybridMultilevel"/>
    <w:tmpl w:val="F96084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2">
    <w:nsid w:val="126F4E7B"/>
    <w:multiLevelType w:val="multilevel"/>
    <w:tmpl w:val="10141F6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4">
    <w:nsid w:val="176118FB"/>
    <w:multiLevelType w:val="hybridMultilevel"/>
    <w:tmpl w:val="747641CA"/>
    <w:lvl w:ilvl="0" w:tplc="3774D688">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9591462"/>
    <w:multiLevelType w:val="hybridMultilevel"/>
    <w:tmpl w:val="A9B2874E"/>
    <w:lvl w:ilvl="0" w:tplc="606A398C">
      <w:start w:val="1"/>
      <w:numFmt w:val="hebrew1"/>
      <w:lvlText w:val="%1."/>
      <w:lvlJc w:val="left"/>
      <w:pPr>
        <w:ind w:left="1413" w:hanging="360"/>
      </w:pPr>
      <w:rPr>
        <w:rFonts w:cs="David" w:hint="default"/>
      </w:rPr>
    </w:lvl>
    <w:lvl w:ilvl="1" w:tplc="04090019" w:tentative="1">
      <w:start w:val="1"/>
      <w:numFmt w:val="lowerLetter"/>
      <w:lvlText w:val="%2."/>
      <w:lvlJc w:val="left"/>
      <w:pPr>
        <w:ind w:left="2133" w:hanging="360"/>
      </w:pPr>
    </w:lvl>
    <w:lvl w:ilvl="2" w:tplc="0409001B" w:tentative="1">
      <w:start w:val="1"/>
      <w:numFmt w:val="lowerRoman"/>
      <w:lvlText w:val="%3."/>
      <w:lvlJc w:val="right"/>
      <w:pPr>
        <w:ind w:left="2853" w:hanging="180"/>
      </w:pPr>
    </w:lvl>
    <w:lvl w:ilvl="3" w:tplc="0409000F" w:tentative="1">
      <w:start w:val="1"/>
      <w:numFmt w:val="decimal"/>
      <w:lvlText w:val="%4."/>
      <w:lvlJc w:val="left"/>
      <w:pPr>
        <w:ind w:left="3573" w:hanging="360"/>
      </w:pPr>
    </w:lvl>
    <w:lvl w:ilvl="4" w:tplc="04090019" w:tentative="1">
      <w:start w:val="1"/>
      <w:numFmt w:val="lowerLetter"/>
      <w:lvlText w:val="%5."/>
      <w:lvlJc w:val="left"/>
      <w:pPr>
        <w:ind w:left="4293" w:hanging="360"/>
      </w:pPr>
    </w:lvl>
    <w:lvl w:ilvl="5" w:tplc="0409001B" w:tentative="1">
      <w:start w:val="1"/>
      <w:numFmt w:val="lowerRoman"/>
      <w:lvlText w:val="%6."/>
      <w:lvlJc w:val="right"/>
      <w:pPr>
        <w:ind w:left="5013" w:hanging="180"/>
      </w:pPr>
    </w:lvl>
    <w:lvl w:ilvl="6" w:tplc="0409000F" w:tentative="1">
      <w:start w:val="1"/>
      <w:numFmt w:val="decimal"/>
      <w:lvlText w:val="%7."/>
      <w:lvlJc w:val="left"/>
      <w:pPr>
        <w:ind w:left="5733" w:hanging="360"/>
      </w:pPr>
    </w:lvl>
    <w:lvl w:ilvl="7" w:tplc="04090019" w:tentative="1">
      <w:start w:val="1"/>
      <w:numFmt w:val="lowerLetter"/>
      <w:lvlText w:val="%8."/>
      <w:lvlJc w:val="left"/>
      <w:pPr>
        <w:ind w:left="6453" w:hanging="360"/>
      </w:pPr>
    </w:lvl>
    <w:lvl w:ilvl="8" w:tplc="0409001B" w:tentative="1">
      <w:start w:val="1"/>
      <w:numFmt w:val="lowerRoman"/>
      <w:lvlText w:val="%9."/>
      <w:lvlJc w:val="right"/>
      <w:pPr>
        <w:ind w:left="7173" w:hanging="180"/>
      </w:pPr>
    </w:lvl>
  </w:abstractNum>
  <w:abstractNum w:abstractNumId="16">
    <w:nsid w:val="1C6E5FA5"/>
    <w:multiLevelType w:val="hybridMultilevel"/>
    <w:tmpl w:val="F52E8218"/>
    <w:lvl w:ilvl="0" w:tplc="5B089D2A">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1CB1584B"/>
    <w:multiLevelType w:val="multilevel"/>
    <w:tmpl w:val="0E5AD35A"/>
    <w:lvl w:ilvl="0">
      <w:start w:val="1"/>
      <w:numFmt w:val="decimal"/>
      <w:lvlText w:val="%1."/>
      <w:lvlJc w:val="left"/>
      <w:pPr>
        <w:tabs>
          <w:tab w:val="num" w:pos="420"/>
        </w:tabs>
        <w:ind w:left="420" w:hanging="420"/>
      </w:pPr>
      <w:rPr>
        <w:rFonts w:hint="default"/>
        <w:b w:val="0"/>
        <w:bCs w:val="0"/>
      </w:rPr>
    </w:lvl>
    <w:lvl w:ilvl="1">
      <w:start w:val="1"/>
      <w:numFmt w:val="hebrew1"/>
      <w:lvlText w:val="%2."/>
      <w:lvlJc w:val="center"/>
      <w:pPr>
        <w:tabs>
          <w:tab w:val="num" w:pos="600"/>
        </w:tabs>
        <w:ind w:left="600" w:hanging="420"/>
      </w:pPr>
      <w:rPr>
        <w:b w:val="0"/>
        <w:bCs w:val="0"/>
      </w:rPr>
    </w:lvl>
    <w:lvl w:ilvl="2">
      <w:start w:val="1"/>
      <w:numFmt w:val="hebrew1"/>
      <w:lvlText w:val="%3."/>
      <w:lvlJc w:val="center"/>
      <w:pPr>
        <w:tabs>
          <w:tab w:val="num" w:pos="1324"/>
        </w:tabs>
        <w:ind w:left="1324" w:hanging="720"/>
      </w:pPr>
      <w:rPr>
        <w:rFonts w:hint="default"/>
        <w:b w:val="0"/>
        <w:bCs w:val="0"/>
      </w:rPr>
    </w:lvl>
    <w:lvl w:ilvl="3">
      <w:start w:val="1"/>
      <w:numFmt w:val="decimal"/>
      <w:lvlText w:val="%1.%2.%3.%4"/>
      <w:lvlJc w:val="left"/>
      <w:pPr>
        <w:tabs>
          <w:tab w:val="num" w:pos="1626"/>
        </w:tabs>
        <w:ind w:left="1626" w:hanging="720"/>
      </w:pPr>
      <w:rPr>
        <w:rFonts w:hint="default"/>
      </w:rPr>
    </w:lvl>
    <w:lvl w:ilvl="4">
      <w:start w:val="1"/>
      <w:numFmt w:val="decimal"/>
      <w:lvlText w:val="%1.%2.%3.%4.%5"/>
      <w:lvlJc w:val="left"/>
      <w:pPr>
        <w:tabs>
          <w:tab w:val="num" w:pos="2288"/>
        </w:tabs>
        <w:ind w:left="2288" w:hanging="1080"/>
      </w:pPr>
      <w:rPr>
        <w:rFonts w:hint="default"/>
      </w:rPr>
    </w:lvl>
    <w:lvl w:ilvl="5">
      <w:start w:val="1"/>
      <w:numFmt w:val="decimal"/>
      <w:lvlText w:val="%1.%2.%3.%4.%5.%6"/>
      <w:lvlJc w:val="left"/>
      <w:pPr>
        <w:tabs>
          <w:tab w:val="num" w:pos="2590"/>
        </w:tabs>
        <w:ind w:left="2590" w:hanging="1080"/>
      </w:pPr>
      <w:rPr>
        <w:rFonts w:hint="default"/>
      </w:rPr>
    </w:lvl>
    <w:lvl w:ilvl="6">
      <w:start w:val="1"/>
      <w:numFmt w:val="decimal"/>
      <w:lvlText w:val="%1.%2.%3.%4.%5.%6.%7"/>
      <w:lvlJc w:val="left"/>
      <w:pPr>
        <w:tabs>
          <w:tab w:val="num" w:pos="2892"/>
        </w:tabs>
        <w:ind w:left="2892" w:hanging="1080"/>
      </w:pPr>
      <w:rPr>
        <w:rFonts w:hint="default"/>
      </w:rPr>
    </w:lvl>
    <w:lvl w:ilvl="7">
      <w:start w:val="1"/>
      <w:numFmt w:val="decimal"/>
      <w:lvlText w:val="%1.%2.%3.%4.%5.%6.%7.%8"/>
      <w:lvlJc w:val="left"/>
      <w:pPr>
        <w:tabs>
          <w:tab w:val="num" w:pos="3554"/>
        </w:tabs>
        <w:ind w:left="3554" w:hanging="1440"/>
      </w:pPr>
      <w:rPr>
        <w:rFonts w:hint="default"/>
      </w:rPr>
    </w:lvl>
    <w:lvl w:ilvl="8">
      <w:start w:val="1"/>
      <w:numFmt w:val="decimal"/>
      <w:lvlText w:val="%1.%2.%3.%4.%5.%6.%7.%8.%9"/>
      <w:lvlJc w:val="left"/>
      <w:pPr>
        <w:tabs>
          <w:tab w:val="num" w:pos="3856"/>
        </w:tabs>
        <w:ind w:left="3856" w:hanging="1440"/>
      </w:pPr>
      <w:rPr>
        <w:rFonts w:hint="default"/>
      </w:rPr>
    </w:lvl>
  </w:abstractNum>
  <w:abstractNum w:abstractNumId="18">
    <w:nsid w:val="1D806003"/>
    <w:multiLevelType w:val="hybridMultilevel"/>
    <w:tmpl w:val="41C2063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DC94F6B"/>
    <w:multiLevelType w:val="multilevel"/>
    <w:tmpl w:val="072A3524"/>
    <w:styleLink w:val="-41"/>
    <w:lvl w:ilvl="0">
      <w:start w:val="1"/>
      <w:numFmt w:val="decimal"/>
      <w:pStyle w:val="10"/>
      <w:lvlText w:val="%1"/>
      <w:lvlJc w:val="left"/>
      <w:pPr>
        <w:tabs>
          <w:tab w:val="num" w:pos="454"/>
        </w:tabs>
        <w:ind w:left="454" w:right="454" w:hanging="454"/>
      </w:pPr>
      <w:rPr>
        <w:rFonts w:hint="default"/>
      </w:rPr>
    </w:lvl>
    <w:lvl w:ilvl="1">
      <w:start w:val="1"/>
      <w:numFmt w:val="decimal"/>
      <w:pStyle w:val="2"/>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4"/>
      <w:lvlText w:val="%1.%2.%3.%4"/>
      <w:lvlJc w:val="left"/>
      <w:pPr>
        <w:tabs>
          <w:tab w:val="num" w:pos="864"/>
        </w:tabs>
        <w:ind w:left="864" w:right="864" w:hanging="864"/>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20">
    <w:nsid w:val="1EBE14AF"/>
    <w:multiLevelType w:val="hybridMultilevel"/>
    <w:tmpl w:val="8C644922"/>
    <w:lvl w:ilvl="0" w:tplc="254C3270">
      <w:start w:val="1"/>
      <w:numFmt w:val="decimal"/>
      <w:lvlText w:val="%1."/>
      <w:lvlJc w:val="left"/>
      <w:pPr>
        <w:tabs>
          <w:tab w:val="num" w:pos="810"/>
        </w:tabs>
        <w:ind w:left="810" w:right="810" w:hanging="360"/>
      </w:pPr>
      <w:rPr>
        <w:b/>
        <w:bCs/>
      </w:rPr>
    </w:lvl>
    <w:lvl w:ilvl="1" w:tplc="04090019" w:tentative="1">
      <w:start w:val="1"/>
      <w:numFmt w:val="lowerLetter"/>
      <w:lvlText w:val="%2."/>
      <w:lvlJc w:val="left"/>
      <w:pPr>
        <w:tabs>
          <w:tab w:val="num" w:pos="1500"/>
        </w:tabs>
        <w:ind w:left="1500" w:right="1500" w:hanging="360"/>
      </w:pPr>
    </w:lvl>
    <w:lvl w:ilvl="2" w:tplc="0409001B" w:tentative="1">
      <w:start w:val="1"/>
      <w:numFmt w:val="lowerRoman"/>
      <w:lvlText w:val="%3."/>
      <w:lvlJc w:val="right"/>
      <w:pPr>
        <w:tabs>
          <w:tab w:val="num" w:pos="2220"/>
        </w:tabs>
        <w:ind w:left="2220" w:right="2220" w:hanging="180"/>
      </w:pPr>
    </w:lvl>
    <w:lvl w:ilvl="3" w:tplc="0409000F" w:tentative="1">
      <w:start w:val="1"/>
      <w:numFmt w:val="decimal"/>
      <w:lvlText w:val="%4."/>
      <w:lvlJc w:val="left"/>
      <w:pPr>
        <w:tabs>
          <w:tab w:val="num" w:pos="2940"/>
        </w:tabs>
        <w:ind w:left="2940" w:right="2940" w:hanging="360"/>
      </w:pPr>
    </w:lvl>
    <w:lvl w:ilvl="4" w:tplc="04090019" w:tentative="1">
      <w:start w:val="1"/>
      <w:numFmt w:val="lowerLetter"/>
      <w:lvlText w:val="%5."/>
      <w:lvlJc w:val="left"/>
      <w:pPr>
        <w:tabs>
          <w:tab w:val="num" w:pos="3660"/>
        </w:tabs>
        <w:ind w:left="3660" w:right="3660" w:hanging="360"/>
      </w:pPr>
    </w:lvl>
    <w:lvl w:ilvl="5" w:tplc="0409001B" w:tentative="1">
      <w:start w:val="1"/>
      <w:numFmt w:val="lowerRoman"/>
      <w:lvlText w:val="%6."/>
      <w:lvlJc w:val="right"/>
      <w:pPr>
        <w:tabs>
          <w:tab w:val="num" w:pos="4380"/>
        </w:tabs>
        <w:ind w:left="4380" w:right="4380" w:hanging="180"/>
      </w:pPr>
    </w:lvl>
    <w:lvl w:ilvl="6" w:tplc="0409000F" w:tentative="1">
      <w:start w:val="1"/>
      <w:numFmt w:val="decimal"/>
      <w:lvlText w:val="%7."/>
      <w:lvlJc w:val="left"/>
      <w:pPr>
        <w:tabs>
          <w:tab w:val="num" w:pos="5100"/>
        </w:tabs>
        <w:ind w:left="5100" w:right="5100" w:hanging="360"/>
      </w:pPr>
    </w:lvl>
    <w:lvl w:ilvl="7" w:tplc="04090019" w:tentative="1">
      <w:start w:val="1"/>
      <w:numFmt w:val="lowerLetter"/>
      <w:lvlText w:val="%8."/>
      <w:lvlJc w:val="left"/>
      <w:pPr>
        <w:tabs>
          <w:tab w:val="num" w:pos="5820"/>
        </w:tabs>
        <w:ind w:left="5820" w:right="5820" w:hanging="360"/>
      </w:pPr>
    </w:lvl>
    <w:lvl w:ilvl="8" w:tplc="0409001B" w:tentative="1">
      <w:start w:val="1"/>
      <w:numFmt w:val="lowerRoman"/>
      <w:lvlText w:val="%9."/>
      <w:lvlJc w:val="right"/>
      <w:pPr>
        <w:tabs>
          <w:tab w:val="num" w:pos="6540"/>
        </w:tabs>
        <w:ind w:left="6540" w:right="6540" w:hanging="180"/>
      </w:pPr>
    </w:lvl>
  </w:abstractNum>
  <w:abstractNum w:abstractNumId="21">
    <w:nsid w:val="2031297A"/>
    <w:multiLevelType w:val="hybridMultilevel"/>
    <w:tmpl w:val="F9FE3B80"/>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2">
    <w:nsid w:val="22C4615B"/>
    <w:multiLevelType w:val="hybridMultilevel"/>
    <w:tmpl w:val="FB487E3A"/>
    <w:lvl w:ilvl="0" w:tplc="AD7AAE66">
      <w:start w:val="1"/>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2F004C9"/>
    <w:multiLevelType w:val="hybridMultilevel"/>
    <w:tmpl w:val="9CD41828"/>
    <w:styleLink w:val="-2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26E02A7C"/>
    <w:multiLevelType w:val="hybridMultilevel"/>
    <w:tmpl w:val="6E680712"/>
    <w:lvl w:ilvl="0" w:tplc="B0EAA5F4">
      <w:start w:val="1"/>
      <w:numFmt w:val="bullet"/>
      <w:lvlText w:val=""/>
      <w:lvlJc w:val="left"/>
      <w:pPr>
        <w:ind w:left="720" w:hanging="360"/>
      </w:pPr>
      <w:rPr>
        <w:rFonts w:ascii="Wingdings" w:hAnsi="Wingdings"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88C3E33"/>
    <w:multiLevelType w:val="hybridMultilevel"/>
    <w:tmpl w:val="CEB6D974"/>
    <w:lvl w:ilvl="0" w:tplc="942E10AA">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A2E5F23"/>
    <w:multiLevelType w:val="hybridMultilevel"/>
    <w:tmpl w:val="3D82034E"/>
    <w:styleLink w:val="-5"/>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C4B0156"/>
    <w:multiLevelType w:val="multilevel"/>
    <w:tmpl w:val="F1EA3DA2"/>
    <w:lvl w:ilvl="0">
      <w:start w:val="1"/>
      <w:numFmt w:val="decimal"/>
      <w:lvlText w:val="%1."/>
      <w:lvlJc w:val="left"/>
      <w:pPr>
        <w:ind w:left="360" w:hanging="360"/>
      </w:pPr>
    </w:lvl>
    <w:lvl w:ilvl="1">
      <w:start w:val="1"/>
      <w:numFmt w:val="decimal"/>
      <w:lvlText w:val="%1.%2."/>
      <w:lvlJc w:val="left"/>
      <w:pPr>
        <w:ind w:left="792" w:hanging="432"/>
      </w:pPr>
      <w:rPr>
        <w:b/>
        <w:bCs/>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2D2812FB"/>
    <w:multiLevelType w:val="hybridMultilevel"/>
    <w:tmpl w:val="A8680FF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2D956FDF"/>
    <w:multiLevelType w:val="hybridMultilevel"/>
    <w:tmpl w:val="CFC68E0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F5505B5"/>
    <w:multiLevelType w:val="hybridMultilevel"/>
    <w:tmpl w:val="32542186"/>
    <w:styleLink w:val="-12"/>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nsid w:val="32AE789D"/>
    <w:multiLevelType w:val="multilevel"/>
    <w:tmpl w:val="CC5C7858"/>
    <w:lvl w:ilvl="0">
      <w:start w:val="1"/>
      <w:numFmt w:val="decimal"/>
      <w:lvlText w:val="%1."/>
      <w:lvlJc w:val="center"/>
      <w:pPr>
        <w:tabs>
          <w:tab w:val="num" w:pos="567"/>
        </w:tabs>
        <w:ind w:left="567" w:right="567" w:hanging="567"/>
      </w:pPr>
      <w:rPr>
        <w:rFonts w:ascii="Times New Roman" w:eastAsia="Calibri" w:hAnsi="Times New Roman" w:cs="Narkisim"/>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2">
    <w:nsid w:val="333D68B5"/>
    <w:multiLevelType w:val="multilevel"/>
    <w:tmpl w:val="A5E25E28"/>
    <w:lvl w:ilvl="0">
      <w:start w:val="1"/>
      <w:numFmt w:val="decimal"/>
      <w:lvlRestart w:val="0"/>
      <w:lvlText w:val="%1."/>
      <w:lvlJc w:val="left"/>
      <w:pPr>
        <w:tabs>
          <w:tab w:val="num" w:pos="397"/>
        </w:tabs>
        <w:ind w:left="397" w:hanging="397"/>
      </w:pPr>
      <w:rPr>
        <w:b/>
        <w:bCs/>
      </w:rPr>
    </w:lvl>
    <w:lvl w:ilvl="1">
      <w:start w:val="1"/>
      <w:numFmt w:val="decimal"/>
      <w:lvlText w:val="%1.%2."/>
      <w:lvlJc w:val="left"/>
      <w:pPr>
        <w:tabs>
          <w:tab w:val="num" w:pos="1020"/>
        </w:tabs>
        <w:ind w:left="1020" w:hanging="623"/>
      </w:p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3">
    <w:nsid w:val="343479CF"/>
    <w:multiLevelType w:val="hybridMultilevel"/>
    <w:tmpl w:val="AC188282"/>
    <w:styleLink w:val="-11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nsid w:val="34BE0AB3"/>
    <w:multiLevelType w:val="hybridMultilevel"/>
    <w:tmpl w:val="F0B020E8"/>
    <w:lvl w:ilvl="0" w:tplc="AB544FBC">
      <w:start w:val="1"/>
      <w:numFmt w:val="decimal"/>
      <w:lvlText w:val="%1."/>
      <w:lvlJc w:val="left"/>
      <w:pPr>
        <w:ind w:left="720" w:hanging="360"/>
      </w:pPr>
      <w:rPr>
        <w:b/>
        <w:bCs/>
        <w:color w:val="FFFF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5302CB2"/>
    <w:multiLevelType w:val="hybridMultilevel"/>
    <w:tmpl w:val="F9FE3B80"/>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6">
    <w:nsid w:val="355775EE"/>
    <w:multiLevelType w:val="hybridMultilevel"/>
    <w:tmpl w:val="E926D366"/>
    <w:styleLink w:val="-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5A37C68"/>
    <w:multiLevelType w:val="multilevel"/>
    <w:tmpl w:val="2C62FFC2"/>
    <w:lvl w:ilvl="0">
      <w:start w:val="1"/>
      <w:numFmt w:val="decimal"/>
      <w:lvlText w:val="%1."/>
      <w:lvlJc w:val="left"/>
      <w:pPr>
        <w:tabs>
          <w:tab w:val="num" w:pos="420"/>
        </w:tabs>
        <w:ind w:left="420" w:hanging="420"/>
      </w:pPr>
      <w:rPr>
        <w:rFonts w:hint="default"/>
        <w:b w:val="0"/>
        <w:bCs w:val="0"/>
      </w:rPr>
    </w:lvl>
    <w:lvl w:ilvl="1">
      <w:start w:val="1"/>
      <w:numFmt w:val="hebrew1"/>
      <w:lvlText w:val="%2."/>
      <w:lvlJc w:val="center"/>
      <w:pPr>
        <w:tabs>
          <w:tab w:val="num" w:pos="600"/>
        </w:tabs>
        <w:ind w:left="600" w:hanging="420"/>
      </w:pPr>
      <w:rPr>
        <w:rFonts w:hint="default"/>
        <w:b w:val="0"/>
        <w:bCs w:val="0"/>
      </w:rPr>
    </w:lvl>
    <w:lvl w:ilvl="2">
      <w:start w:val="1"/>
      <w:numFmt w:val="hebrew1"/>
      <w:lvlText w:val="%3."/>
      <w:lvlJc w:val="center"/>
      <w:pPr>
        <w:tabs>
          <w:tab w:val="num" w:pos="1324"/>
        </w:tabs>
        <w:ind w:left="1324" w:hanging="720"/>
      </w:pPr>
      <w:rPr>
        <w:rFonts w:hint="default"/>
        <w:b w:val="0"/>
        <w:bCs w:val="0"/>
      </w:rPr>
    </w:lvl>
    <w:lvl w:ilvl="3">
      <w:start w:val="1"/>
      <w:numFmt w:val="decimal"/>
      <w:lvlText w:val="%1.%2.%3.%4"/>
      <w:lvlJc w:val="left"/>
      <w:pPr>
        <w:tabs>
          <w:tab w:val="num" w:pos="1626"/>
        </w:tabs>
        <w:ind w:left="1626" w:hanging="720"/>
      </w:pPr>
      <w:rPr>
        <w:rFonts w:hint="default"/>
      </w:rPr>
    </w:lvl>
    <w:lvl w:ilvl="4">
      <w:start w:val="1"/>
      <w:numFmt w:val="decimal"/>
      <w:lvlText w:val="%1.%2.%3.%4.%5"/>
      <w:lvlJc w:val="left"/>
      <w:pPr>
        <w:tabs>
          <w:tab w:val="num" w:pos="2288"/>
        </w:tabs>
        <w:ind w:left="2288" w:hanging="1080"/>
      </w:pPr>
      <w:rPr>
        <w:rFonts w:hint="default"/>
      </w:rPr>
    </w:lvl>
    <w:lvl w:ilvl="5">
      <w:start w:val="1"/>
      <w:numFmt w:val="decimal"/>
      <w:lvlText w:val="%1.%2.%3.%4.%5.%6"/>
      <w:lvlJc w:val="left"/>
      <w:pPr>
        <w:tabs>
          <w:tab w:val="num" w:pos="2590"/>
        </w:tabs>
        <w:ind w:left="2590" w:hanging="1080"/>
      </w:pPr>
      <w:rPr>
        <w:rFonts w:hint="default"/>
      </w:rPr>
    </w:lvl>
    <w:lvl w:ilvl="6">
      <w:start w:val="1"/>
      <w:numFmt w:val="decimal"/>
      <w:lvlText w:val="%1.%2.%3.%4.%5.%6.%7"/>
      <w:lvlJc w:val="left"/>
      <w:pPr>
        <w:tabs>
          <w:tab w:val="num" w:pos="2892"/>
        </w:tabs>
        <w:ind w:left="2892" w:hanging="1080"/>
      </w:pPr>
      <w:rPr>
        <w:rFonts w:hint="default"/>
      </w:rPr>
    </w:lvl>
    <w:lvl w:ilvl="7">
      <w:start w:val="1"/>
      <w:numFmt w:val="decimal"/>
      <w:lvlText w:val="%1.%2.%3.%4.%5.%6.%7.%8"/>
      <w:lvlJc w:val="left"/>
      <w:pPr>
        <w:tabs>
          <w:tab w:val="num" w:pos="3554"/>
        </w:tabs>
        <w:ind w:left="3554" w:hanging="1440"/>
      </w:pPr>
      <w:rPr>
        <w:rFonts w:hint="default"/>
      </w:rPr>
    </w:lvl>
    <w:lvl w:ilvl="8">
      <w:start w:val="1"/>
      <w:numFmt w:val="decimal"/>
      <w:lvlText w:val="%1.%2.%3.%4.%5.%6.%7.%8.%9"/>
      <w:lvlJc w:val="left"/>
      <w:pPr>
        <w:tabs>
          <w:tab w:val="num" w:pos="3856"/>
        </w:tabs>
        <w:ind w:left="3856" w:hanging="1440"/>
      </w:pPr>
      <w:rPr>
        <w:rFonts w:hint="default"/>
      </w:rPr>
    </w:lvl>
  </w:abstractNum>
  <w:abstractNum w:abstractNumId="38">
    <w:nsid w:val="36F637A0"/>
    <w:multiLevelType w:val="hybridMultilevel"/>
    <w:tmpl w:val="D96C7DE4"/>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0409000F">
      <w:start w:val="1"/>
      <w:numFmt w:val="decimal"/>
      <w:lvlText w:val="%4."/>
      <w:lvlJc w:val="left"/>
      <w:pPr>
        <w:tabs>
          <w:tab w:val="num" w:pos="3963"/>
        </w:tabs>
        <w:ind w:left="3963" w:hanging="360"/>
      </w:pPr>
    </w:lvl>
    <w:lvl w:ilvl="4" w:tplc="AB7678B8">
      <w:start w:val="6"/>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39">
    <w:nsid w:val="37DA7570"/>
    <w:multiLevelType w:val="hybridMultilevel"/>
    <w:tmpl w:val="345ADE88"/>
    <w:lvl w:ilvl="0" w:tplc="0409000F">
      <w:start w:val="1"/>
      <w:numFmt w:val="decimal"/>
      <w:lvlText w:val="%1."/>
      <w:lvlJc w:val="left"/>
      <w:pPr>
        <w:ind w:left="781" w:hanging="360"/>
      </w:pPr>
    </w:lvl>
    <w:lvl w:ilvl="1" w:tplc="04090019" w:tentative="1">
      <w:start w:val="1"/>
      <w:numFmt w:val="lowerLetter"/>
      <w:lvlText w:val="%2."/>
      <w:lvlJc w:val="left"/>
      <w:pPr>
        <w:ind w:left="1501" w:hanging="360"/>
      </w:pPr>
    </w:lvl>
    <w:lvl w:ilvl="2" w:tplc="0409001B" w:tentative="1">
      <w:start w:val="1"/>
      <w:numFmt w:val="lowerRoman"/>
      <w:lvlText w:val="%3."/>
      <w:lvlJc w:val="right"/>
      <w:pPr>
        <w:ind w:left="2221" w:hanging="180"/>
      </w:pPr>
    </w:lvl>
    <w:lvl w:ilvl="3" w:tplc="0409000F" w:tentative="1">
      <w:start w:val="1"/>
      <w:numFmt w:val="decimal"/>
      <w:lvlText w:val="%4."/>
      <w:lvlJc w:val="left"/>
      <w:pPr>
        <w:ind w:left="2941" w:hanging="360"/>
      </w:pPr>
    </w:lvl>
    <w:lvl w:ilvl="4" w:tplc="04090019" w:tentative="1">
      <w:start w:val="1"/>
      <w:numFmt w:val="lowerLetter"/>
      <w:lvlText w:val="%5."/>
      <w:lvlJc w:val="left"/>
      <w:pPr>
        <w:ind w:left="3661" w:hanging="360"/>
      </w:pPr>
    </w:lvl>
    <w:lvl w:ilvl="5" w:tplc="0409001B" w:tentative="1">
      <w:start w:val="1"/>
      <w:numFmt w:val="lowerRoman"/>
      <w:lvlText w:val="%6."/>
      <w:lvlJc w:val="right"/>
      <w:pPr>
        <w:ind w:left="4381" w:hanging="180"/>
      </w:pPr>
    </w:lvl>
    <w:lvl w:ilvl="6" w:tplc="0409000F" w:tentative="1">
      <w:start w:val="1"/>
      <w:numFmt w:val="decimal"/>
      <w:lvlText w:val="%7."/>
      <w:lvlJc w:val="left"/>
      <w:pPr>
        <w:ind w:left="5101" w:hanging="360"/>
      </w:pPr>
    </w:lvl>
    <w:lvl w:ilvl="7" w:tplc="04090019" w:tentative="1">
      <w:start w:val="1"/>
      <w:numFmt w:val="lowerLetter"/>
      <w:lvlText w:val="%8."/>
      <w:lvlJc w:val="left"/>
      <w:pPr>
        <w:ind w:left="5821" w:hanging="360"/>
      </w:pPr>
    </w:lvl>
    <w:lvl w:ilvl="8" w:tplc="0409001B" w:tentative="1">
      <w:start w:val="1"/>
      <w:numFmt w:val="lowerRoman"/>
      <w:lvlText w:val="%9."/>
      <w:lvlJc w:val="right"/>
      <w:pPr>
        <w:ind w:left="6541" w:hanging="180"/>
      </w:pPr>
    </w:lvl>
  </w:abstractNum>
  <w:abstractNum w:abstractNumId="40">
    <w:nsid w:val="38973FAE"/>
    <w:multiLevelType w:val="hybridMultilevel"/>
    <w:tmpl w:val="6F70820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38EE49F2"/>
    <w:multiLevelType w:val="hybridMultilevel"/>
    <w:tmpl w:val="236A023E"/>
    <w:lvl w:ilvl="0" w:tplc="720A54B6">
      <w:start w:val="1"/>
      <w:numFmt w:val="hebrew1"/>
      <w:lvlText w:val="%1."/>
      <w:lvlJc w:val="center"/>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39193323"/>
    <w:multiLevelType w:val="hybridMultilevel"/>
    <w:tmpl w:val="5804EC26"/>
    <w:styleLink w:val="-112"/>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39857028"/>
    <w:multiLevelType w:val="multilevel"/>
    <w:tmpl w:val="46C8D81A"/>
    <w:lvl w:ilvl="0">
      <w:start w:val="1"/>
      <w:numFmt w:val="decimal"/>
      <w:lvlRestart w:val="0"/>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44">
    <w:nsid w:val="3A9F16E7"/>
    <w:multiLevelType w:val="hybridMultilevel"/>
    <w:tmpl w:val="607CDEEE"/>
    <w:lvl w:ilvl="0" w:tplc="0409000F">
      <w:start w:val="1"/>
      <w:numFmt w:val="decimal"/>
      <w:lvlText w:val="%1."/>
      <w:lvlJc w:val="left"/>
      <w:pPr>
        <w:tabs>
          <w:tab w:val="num" w:pos="1440"/>
        </w:tabs>
        <w:ind w:left="1440" w:hanging="360"/>
      </w:pPr>
      <w:rPr>
        <w:u w:val="none"/>
      </w:rPr>
    </w:lvl>
    <w:lvl w:ilvl="1" w:tplc="04090005">
      <w:start w:val="1"/>
      <w:numFmt w:val="decimal"/>
      <w:lvlText w:val="%2."/>
      <w:lvlJc w:val="left"/>
      <w:pPr>
        <w:tabs>
          <w:tab w:val="num" w:pos="1440"/>
        </w:tabs>
        <w:ind w:left="1440" w:hanging="360"/>
      </w:pPr>
      <w:rPr>
        <w:rFonts w:cs="Narkisim" w:hint="default"/>
        <w:b/>
        <w:bCs/>
        <w:sz w:val="22"/>
        <w:szCs w:val="22"/>
        <w:u w:val="none"/>
        <w:lang w:val="en-US"/>
      </w:rPr>
    </w:lvl>
    <w:lvl w:ilvl="2" w:tplc="0409000F">
      <w:start w:val="1"/>
      <w:numFmt w:val="decimal"/>
      <w:lvlText w:val="%3."/>
      <w:lvlJc w:val="left"/>
      <w:pPr>
        <w:tabs>
          <w:tab w:val="num" w:pos="2340"/>
        </w:tabs>
        <w:ind w:left="2340" w:hanging="360"/>
      </w:pPr>
      <w:rPr>
        <w:rFonts w:hint="default"/>
        <w:color w:val="auto"/>
        <w:u w:val="none"/>
      </w:rPr>
    </w:lvl>
    <w:lvl w:ilvl="3" w:tplc="0409000F">
      <w:start w:val="1"/>
      <w:numFmt w:val="decimal"/>
      <w:lvlText w:val="%4."/>
      <w:lvlJc w:val="left"/>
      <w:pPr>
        <w:tabs>
          <w:tab w:val="num" w:pos="2880"/>
        </w:tabs>
        <w:ind w:left="2880" w:hanging="360"/>
      </w:pPr>
      <w:rPr>
        <w:rFonts w:hint="default"/>
        <w:u w:val="none"/>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3E1019A3"/>
    <w:multiLevelType w:val="hybridMultilevel"/>
    <w:tmpl w:val="63621E4E"/>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nsid w:val="3E7302F8"/>
    <w:multiLevelType w:val="hybridMultilevel"/>
    <w:tmpl w:val="1CF070B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3E8C3843"/>
    <w:multiLevelType w:val="hybridMultilevel"/>
    <w:tmpl w:val="62A861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400B1987"/>
    <w:multiLevelType w:val="multilevel"/>
    <w:tmpl w:val="3F4A7A12"/>
    <w:styleLink w:val="-2"/>
    <w:lvl w:ilvl="0">
      <w:start w:val="1"/>
      <w:numFmt w:val="decimal"/>
      <w:pStyle w:val="a"/>
      <w:lvlText w:val="%1."/>
      <w:lvlJc w:val="left"/>
      <w:pPr>
        <w:ind w:left="720" w:hanging="360"/>
      </w:pPr>
      <w:rPr>
        <w:rFonts w:cs="Narkisim"/>
        <w:b/>
        <w:bCs/>
        <w:i w:val="0"/>
        <w:iCs w:val="0"/>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0">
    <w:nsid w:val="45D11A37"/>
    <w:multiLevelType w:val="hybridMultilevel"/>
    <w:tmpl w:val="3E60384E"/>
    <w:lvl w:ilvl="0" w:tplc="5E92A3CA">
      <w:start w:val="1"/>
      <w:numFmt w:val="decimal"/>
      <w:lvlText w:val="%1."/>
      <w:lvlJc w:val="left"/>
      <w:pPr>
        <w:ind w:left="1230" w:hanging="360"/>
      </w:pPr>
      <w:rPr>
        <w:rFonts w:hint="default"/>
        <w:b/>
        <w:bCs/>
        <w:sz w:val="24"/>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51">
    <w:nsid w:val="45FF794F"/>
    <w:multiLevelType w:val="hybridMultilevel"/>
    <w:tmpl w:val="2D4070C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469916B6"/>
    <w:multiLevelType w:val="hybridMultilevel"/>
    <w:tmpl w:val="E348D9B0"/>
    <w:styleLink w:val="-112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48663C7F"/>
    <w:multiLevelType w:val="hybridMultilevel"/>
    <w:tmpl w:val="41CCB1A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4CBF01AD"/>
    <w:multiLevelType w:val="hybridMultilevel"/>
    <w:tmpl w:val="EB584D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4FCC7E0C"/>
    <w:multiLevelType w:val="hybridMultilevel"/>
    <w:tmpl w:val="AF086F5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53A950DD"/>
    <w:multiLevelType w:val="hybridMultilevel"/>
    <w:tmpl w:val="F544CA02"/>
    <w:styleLink w:val="-13"/>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55F442F7"/>
    <w:multiLevelType w:val="hybridMultilevel"/>
    <w:tmpl w:val="4B1E4762"/>
    <w:lvl w:ilvl="0" w:tplc="F9141F84">
      <w:start w:val="1"/>
      <w:numFmt w:val="decimal"/>
      <w:lvlText w:val="%1."/>
      <w:lvlJc w:val="left"/>
      <w:pPr>
        <w:ind w:left="1266" w:hanging="360"/>
      </w:pPr>
      <w:rPr>
        <w:rFonts w:hint="default"/>
      </w:rPr>
    </w:lvl>
    <w:lvl w:ilvl="1" w:tplc="04090019" w:tentative="1">
      <w:start w:val="1"/>
      <w:numFmt w:val="lowerLetter"/>
      <w:lvlText w:val="%2."/>
      <w:lvlJc w:val="left"/>
      <w:pPr>
        <w:ind w:left="1986" w:hanging="360"/>
      </w:pPr>
    </w:lvl>
    <w:lvl w:ilvl="2" w:tplc="0409001B" w:tentative="1">
      <w:start w:val="1"/>
      <w:numFmt w:val="lowerRoman"/>
      <w:lvlText w:val="%3."/>
      <w:lvlJc w:val="right"/>
      <w:pPr>
        <w:ind w:left="2706" w:hanging="180"/>
      </w:pPr>
    </w:lvl>
    <w:lvl w:ilvl="3" w:tplc="0409000F" w:tentative="1">
      <w:start w:val="1"/>
      <w:numFmt w:val="decimal"/>
      <w:lvlText w:val="%4."/>
      <w:lvlJc w:val="left"/>
      <w:pPr>
        <w:ind w:left="3426" w:hanging="360"/>
      </w:pPr>
    </w:lvl>
    <w:lvl w:ilvl="4" w:tplc="04090019" w:tentative="1">
      <w:start w:val="1"/>
      <w:numFmt w:val="lowerLetter"/>
      <w:lvlText w:val="%5."/>
      <w:lvlJc w:val="left"/>
      <w:pPr>
        <w:ind w:left="4146" w:hanging="360"/>
      </w:pPr>
    </w:lvl>
    <w:lvl w:ilvl="5" w:tplc="0409001B" w:tentative="1">
      <w:start w:val="1"/>
      <w:numFmt w:val="lowerRoman"/>
      <w:lvlText w:val="%6."/>
      <w:lvlJc w:val="right"/>
      <w:pPr>
        <w:ind w:left="4866" w:hanging="180"/>
      </w:pPr>
    </w:lvl>
    <w:lvl w:ilvl="6" w:tplc="0409000F" w:tentative="1">
      <w:start w:val="1"/>
      <w:numFmt w:val="decimal"/>
      <w:lvlText w:val="%7."/>
      <w:lvlJc w:val="left"/>
      <w:pPr>
        <w:ind w:left="5586" w:hanging="360"/>
      </w:pPr>
    </w:lvl>
    <w:lvl w:ilvl="7" w:tplc="04090019" w:tentative="1">
      <w:start w:val="1"/>
      <w:numFmt w:val="lowerLetter"/>
      <w:lvlText w:val="%8."/>
      <w:lvlJc w:val="left"/>
      <w:pPr>
        <w:ind w:left="6306" w:hanging="360"/>
      </w:pPr>
    </w:lvl>
    <w:lvl w:ilvl="8" w:tplc="0409001B" w:tentative="1">
      <w:start w:val="1"/>
      <w:numFmt w:val="lowerRoman"/>
      <w:lvlText w:val="%9."/>
      <w:lvlJc w:val="right"/>
      <w:pPr>
        <w:ind w:left="7026" w:hanging="180"/>
      </w:pPr>
    </w:lvl>
  </w:abstractNum>
  <w:abstractNum w:abstractNumId="58">
    <w:nsid w:val="58A44DB1"/>
    <w:multiLevelType w:val="hybridMultilevel"/>
    <w:tmpl w:val="8E6429A2"/>
    <w:styleLink w:val="-12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5B9E0B1A"/>
    <w:multiLevelType w:val="hybridMultilevel"/>
    <w:tmpl w:val="372873C6"/>
    <w:styleLink w:val="-13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5C184AAE"/>
    <w:multiLevelType w:val="hybridMultilevel"/>
    <w:tmpl w:val="60C876F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5C2D00DD"/>
    <w:multiLevelType w:val="multilevel"/>
    <w:tmpl w:val="CB2CFB36"/>
    <w:styleLink w:val="-42"/>
    <w:lvl w:ilvl="0">
      <w:start w:val="1"/>
      <w:numFmt w:val="decimal"/>
      <w:lvlRestart w:val="0"/>
      <w:pStyle w:val="a0"/>
      <w:lvlText w:val="%1."/>
      <w:lvlJc w:val="left"/>
      <w:pPr>
        <w:tabs>
          <w:tab w:val="num" w:pos="357"/>
        </w:tabs>
        <w:ind w:left="357" w:hanging="357"/>
      </w:pPr>
    </w:lvl>
    <w:lvl w:ilvl="1">
      <w:start w:val="1"/>
      <w:numFmt w:val="decimal"/>
      <w:pStyle w:val="21"/>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pStyle w:val="22"/>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2">
    <w:nsid w:val="5CBA186B"/>
    <w:multiLevelType w:val="hybridMultilevel"/>
    <w:tmpl w:val="F5B6EEF6"/>
    <w:lvl w:ilvl="0" w:tplc="116CCEDC">
      <w:start w:val="1"/>
      <w:numFmt w:val="bullet"/>
      <w:lvlText w:val="•"/>
      <w:lvlJc w:val="left"/>
      <w:pPr>
        <w:tabs>
          <w:tab w:val="num" w:pos="360"/>
        </w:tabs>
        <w:ind w:left="360" w:hanging="360"/>
      </w:pPr>
      <w:rPr>
        <w:rFonts w:ascii="Arial" w:hAnsi="Arial" w:hint="default"/>
      </w:rPr>
    </w:lvl>
    <w:lvl w:ilvl="1" w:tplc="4F4A309E" w:tentative="1">
      <w:start w:val="1"/>
      <w:numFmt w:val="bullet"/>
      <w:lvlText w:val="•"/>
      <w:lvlJc w:val="left"/>
      <w:pPr>
        <w:tabs>
          <w:tab w:val="num" w:pos="1080"/>
        </w:tabs>
        <w:ind w:left="1080" w:hanging="360"/>
      </w:pPr>
      <w:rPr>
        <w:rFonts w:ascii="Arial" w:hAnsi="Arial" w:hint="default"/>
      </w:rPr>
    </w:lvl>
    <w:lvl w:ilvl="2" w:tplc="98EAF0AE" w:tentative="1">
      <w:start w:val="1"/>
      <w:numFmt w:val="bullet"/>
      <w:lvlText w:val="•"/>
      <w:lvlJc w:val="left"/>
      <w:pPr>
        <w:tabs>
          <w:tab w:val="num" w:pos="1800"/>
        </w:tabs>
        <w:ind w:left="1800" w:hanging="360"/>
      </w:pPr>
      <w:rPr>
        <w:rFonts w:ascii="Arial" w:hAnsi="Arial" w:hint="default"/>
      </w:rPr>
    </w:lvl>
    <w:lvl w:ilvl="3" w:tplc="C34E3C5A" w:tentative="1">
      <w:start w:val="1"/>
      <w:numFmt w:val="bullet"/>
      <w:lvlText w:val="•"/>
      <w:lvlJc w:val="left"/>
      <w:pPr>
        <w:tabs>
          <w:tab w:val="num" w:pos="2520"/>
        </w:tabs>
        <w:ind w:left="2520" w:hanging="360"/>
      </w:pPr>
      <w:rPr>
        <w:rFonts w:ascii="Arial" w:hAnsi="Arial" w:hint="default"/>
      </w:rPr>
    </w:lvl>
    <w:lvl w:ilvl="4" w:tplc="CA1C208E" w:tentative="1">
      <w:start w:val="1"/>
      <w:numFmt w:val="bullet"/>
      <w:lvlText w:val="•"/>
      <w:lvlJc w:val="left"/>
      <w:pPr>
        <w:tabs>
          <w:tab w:val="num" w:pos="3240"/>
        </w:tabs>
        <w:ind w:left="3240" w:hanging="360"/>
      </w:pPr>
      <w:rPr>
        <w:rFonts w:ascii="Arial" w:hAnsi="Arial" w:hint="default"/>
      </w:rPr>
    </w:lvl>
    <w:lvl w:ilvl="5" w:tplc="538A6BD4" w:tentative="1">
      <w:start w:val="1"/>
      <w:numFmt w:val="bullet"/>
      <w:lvlText w:val="•"/>
      <w:lvlJc w:val="left"/>
      <w:pPr>
        <w:tabs>
          <w:tab w:val="num" w:pos="3960"/>
        </w:tabs>
        <w:ind w:left="3960" w:hanging="360"/>
      </w:pPr>
      <w:rPr>
        <w:rFonts w:ascii="Arial" w:hAnsi="Arial" w:hint="default"/>
      </w:rPr>
    </w:lvl>
    <w:lvl w:ilvl="6" w:tplc="02B68270" w:tentative="1">
      <w:start w:val="1"/>
      <w:numFmt w:val="bullet"/>
      <w:lvlText w:val="•"/>
      <w:lvlJc w:val="left"/>
      <w:pPr>
        <w:tabs>
          <w:tab w:val="num" w:pos="4680"/>
        </w:tabs>
        <w:ind w:left="4680" w:hanging="360"/>
      </w:pPr>
      <w:rPr>
        <w:rFonts w:ascii="Arial" w:hAnsi="Arial" w:hint="default"/>
      </w:rPr>
    </w:lvl>
    <w:lvl w:ilvl="7" w:tplc="7272EF78" w:tentative="1">
      <w:start w:val="1"/>
      <w:numFmt w:val="bullet"/>
      <w:lvlText w:val="•"/>
      <w:lvlJc w:val="left"/>
      <w:pPr>
        <w:tabs>
          <w:tab w:val="num" w:pos="5400"/>
        </w:tabs>
        <w:ind w:left="5400" w:hanging="360"/>
      </w:pPr>
      <w:rPr>
        <w:rFonts w:ascii="Arial" w:hAnsi="Arial" w:hint="default"/>
      </w:rPr>
    </w:lvl>
    <w:lvl w:ilvl="8" w:tplc="6ED4244A" w:tentative="1">
      <w:start w:val="1"/>
      <w:numFmt w:val="bullet"/>
      <w:lvlText w:val="•"/>
      <w:lvlJc w:val="left"/>
      <w:pPr>
        <w:tabs>
          <w:tab w:val="num" w:pos="6120"/>
        </w:tabs>
        <w:ind w:left="6120" w:hanging="360"/>
      </w:pPr>
      <w:rPr>
        <w:rFonts w:ascii="Arial" w:hAnsi="Arial" w:hint="default"/>
      </w:rPr>
    </w:lvl>
  </w:abstractNum>
  <w:abstractNum w:abstractNumId="63">
    <w:nsid w:val="5FB3301E"/>
    <w:multiLevelType w:val="hybridMultilevel"/>
    <w:tmpl w:val="50542A90"/>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60107FC4"/>
    <w:multiLevelType w:val="hybridMultilevel"/>
    <w:tmpl w:val="9BCA2694"/>
    <w:styleLink w:val="-3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609F739F"/>
    <w:multiLevelType w:val="multilevel"/>
    <w:tmpl w:val="D334E97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6">
    <w:nsid w:val="60C35593"/>
    <w:multiLevelType w:val="hybridMultilevel"/>
    <w:tmpl w:val="7390F40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619C69D8"/>
    <w:multiLevelType w:val="hybridMultilevel"/>
    <w:tmpl w:val="C594305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61A2451A"/>
    <w:multiLevelType w:val="hybridMultilevel"/>
    <w:tmpl w:val="6854D6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638B1947"/>
    <w:multiLevelType w:val="hybridMultilevel"/>
    <w:tmpl w:val="BDE2427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63E92AB3"/>
    <w:multiLevelType w:val="multilevel"/>
    <w:tmpl w:val="F2CE47B6"/>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1">
    <w:nsid w:val="64DF7BFF"/>
    <w:multiLevelType w:val="hybridMultilevel"/>
    <w:tmpl w:val="0176800C"/>
    <w:lvl w:ilvl="0" w:tplc="1E6A32FA">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nsid w:val="65442025"/>
    <w:multiLevelType w:val="hybridMultilevel"/>
    <w:tmpl w:val="D1F403D0"/>
    <w:lvl w:ilvl="0" w:tplc="0409000F">
      <w:start w:val="1"/>
      <w:numFmt w:val="decimal"/>
      <w:lvlText w:val="%1."/>
      <w:lvlJc w:val="left"/>
      <w:pPr>
        <w:tabs>
          <w:tab w:val="num" w:pos="1440"/>
        </w:tabs>
        <w:ind w:left="1440" w:hanging="360"/>
      </w:pPr>
      <w:rPr>
        <w:u w:val="none"/>
      </w:rPr>
    </w:lvl>
    <w:lvl w:ilvl="1" w:tplc="04090005">
      <w:start w:val="1"/>
      <w:numFmt w:val="decimal"/>
      <w:lvlText w:val="%2."/>
      <w:lvlJc w:val="left"/>
      <w:pPr>
        <w:tabs>
          <w:tab w:val="num" w:pos="1440"/>
        </w:tabs>
        <w:ind w:left="1440" w:hanging="360"/>
      </w:pPr>
      <w:rPr>
        <w:rFonts w:cs="Narkisim" w:hint="default"/>
        <w:b/>
        <w:bCs/>
        <w:sz w:val="22"/>
        <w:szCs w:val="22"/>
        <w:u w:val="none"/>
        <w:lang w:val="en-US"/>
      </w:rPr>
    </w:lvl>
    <w:lvl w:ilvl="2" w:tplc="0409000F">
      <w:start w:val="1"/>
      <w:numFmt w:val="decimal"/>
      <w:lvlText w:val="%3."/>
      <w:lvlJc w:val="left"/>
      <w:pPr>
        <w:tabs>
          <w:tab w:val="num" w:pos="2340"/>
        </w:tabs>
        <w:ind w:left="2340" w:hanging="360"/>
      </w:pPr>
      <w:rPr>
        <w:rFonts w:hint="default"/>
        <w:color w:val="auto"/>
        <w:u w:val="none"/>
      </w:rPr>
    </w:lvl>
    <w:lvl w:ilvl="3" w:tplc="04090017">
      <w:start w:val="1"/>
      <w:numFmt w:val="lowerLetter"/>
      <w:lvlText w:val="%4)"/>
      <w:lvlJc w:val="left"/>
      <w:pPr>
        <w:tabs>
          <w:tab w:val="num" w:pos="2880"/>
        </w:tabs>
        <w:ind w:left="2880" w:hanging="360"/>
      </w:pPr>
      <w:rPr>
        <w:rFonts w:hint="default"/>
        <w:u w:val="none"/>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3">
    <w:nsid w:val="6A8C474A"/>
    <w:multiLevelType w:val="multilevel"/>
    <w:tmpl w:val="0E5AD35A"/>
    <w:lvl w:ilvl="0">
      <w:start w:val="1"/>
      <w:numFmt w:val="decimal"/>
      <w:lvlText w:val="%1."/>
      <w:lvlJc w:val="left"/>
      <w:pPr>
        <w:tabs>
          <w:tab w:val="num" w:pos="420"/>
        </w:tabs>
        <w:ind w:left="420" w:hanging="420"/>
      </w:pPr>
      <w:rPr>
        <w:rFonts w:hint="default"/>
        <w:b w:val="0"/>
        <w:bCs w:val="0"/>
      </w:rPr>
    </w:lvl>
    <w:lvl w:ilvl="1">
      <w:start w:val="1"/>
      <w:numFmt w:val="hebrew1"/>
      <w:lvlText w:val="%2."/>
      <w:lvlJc w:val="center"/>
      <w:pPr>
        <w:tabs>
          <w:tab w:val="num" w:pos="600"/>
        </w:tabs>
        <w:ind w:left="600" w:hanging="420"/>
      </w:pPr>
      <w:rPr>
        <w:b w:val="0"/>
        <w:bCs w:val="0"/>
      </w:rPr>
    </w:lvl>
    <w:lvl w:ilvl="2">
      <w:start w:val="1"/>
      <w:numFmt w:val="hebrew1"/>
      <w:lvlText w:val="%3."/>
      <w:lvlJc w:val="center"/>
      <w:pPr>
        <w:tabs>
          <w:tab w:val="num" w:pos="1324"/>
        </w:tabs>
        <w:ind w:left="1324" w:hanging="720"/>
      </w:pPr>
      <w:rPr>
        <w:rFonts w:hint="default"/>
        <w:b w:val="0"/>
        <w:bCs w:val="0"/>
      </w:rPr>
    </w:lvl>
    <w:lvl w:ilvl="3">
      <w:start w:val="1"/>
      <w:numFmt w:val="decimal"/>
      <w:lvlText w:val="%1.%2.%3.%4"/>
      <w:lvlJc w:val="left"/>
      <w:pPr>
        <w:tabs>
          <w:tab w:val="num" w:pos="1626"/>
        </w:tabs>
        <w:ind w:left="1626" w:hanging="720"/>
      </w:pPr>
      <w:rPr>
        <w:rFonts w:hint="default"/>
      </w:rPr>
    </w:lvl>
    <w:lvl w:ilvl="4">
      <w:start w:val="1"/>
      <w:numFmt w:val="decimal"/>
      <w:lvlText w:val="%1.%2.%3.%4.%5"/>
      <w:lvlJc w:val="left"/>
      <w:pPr>
        <w:tabs>
          <w:tab w:val="num" w:pos="2288"/>
        </w:tabs>
        <w:ind w:left="2288" w:hanging="1080"/>
      </w:pPr>
      <w:rPr>
        <w:rFonts w:hint="default"/>
      </w:rPr>
    </w:lvl>
    <w:lvl w:ilvl="5">
      <w:start w:val="1"/>
      <w:numFmt w:val="decimal"/>
      <w:lvlText w:val="%1.%2.%3.%4.%5.%6"/>
      <w:lvlJc w:val="left"/>
      <w:pPr>
        <w:tabs>
          <w:tab w:val="num" w:pos="2590"/>
        </w:tabs>
        <w:ind w:left="2590" w:hanging="1080"/>
      </w:pPr>
      <w:rPr>
        <w:rFonts w:hint="default"/>
      </w:rPr>
    </w:lvl>
    <w:lvl w:ilvl="6">
      <w:start w:val="1"/>
      <w:numFmt w:val="decimal"/>
      <w:lvlText w:val="%1.%2.%3.%4.%5.%6.%7"/>
      <w:lvlJc w:val="left"/>
      <w:pPr>
        <w:tabs>
          <w:tab w:val="num" w:pos="2892"/>
        </w:tabs>
        <w:ind w:left="2892" w:hanging="1080"/>
      </w:pPr>
      <w:rPr>
        <w:rFonts w:hint="default"/>
      </w:rPr>
    </w:lvl>
    <w:lvl w:ilvl="7">
      <w:start w:val="1"/>
      <w:numFmt w:val="decimal"/>
      <w:lvlText w:val="%1.%2.%3.%4.%5.%6.%7.%8"/>
      <w:lvlJc w:val="left"/>
      <w:pPr>
        <w:tabs>
          <w:tab w:val="num" w:pos="3554"/>
        </w:tabs>
        <w:ind w:left="3554" w:hanging="1440"/>
      </w:pPr>
      <w:rPr>
        <w:rFonts w:hint="default"/>
      </w:rPr>
    </w:lvl>
    <w:lvl w:ilvl="8">
      <w:start w:val="1"/>
      <w:numFmt w:val="decimal"/>
      <w:lvlText w:val="%1.%2.%3.%4.%5.%6.%7.%8.%9"/>
      <w:lvlJc w:val="left"/>
      <w:pPr>
        <w:tabs>
          <w:tab w:val="num" w:pos="3856"/>
        </w:tabs>
        <w:ind w:left="3856" w:hanging="1440"/>
      </w:pPr>
      <w:rPr>
        <w:rFonts w:hint="default"/>
      </w:rPr>
    </w:lvl>
  </w:abstractNum>
  <w:abstractNum w:abstractNumId="74">
    <w:nsid w:val="6B5C07F5"/>
    <w:multiLevelType w:val="hybridMultilevel"/>
    <w:tmpl w:val="9DCC0F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6E895130"/>
    <w:multiLevelType w:val="hybridMultilevel"/>
    <w:tmpl w:val="C494FBA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E946CC06">
      <w:start w:val="1"/>
      <w:numFmt w:val="hebrew1"/>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6F6668E0"/>
    <w:multiLevelType w:val="hybridMultilevel"/>
    <w:tmpl w:val="3190E506"/>
    <w:lvl w:ilvl="0" w:tplc="5B089D2A">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nsid w:val="70606A2A"/>
    <w:multiLevelType w:val="hybridMultilevel"/>
    <w:tmpl w:val="27FC63DC"/>
    <w:lvl w:ilvl="0" w:tplc="6DE423CA">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78">
    <w:nsid w:val="74930618"/>
    <w:multiLevelType w:val="hybridMultilevel"/>
    <w:tmpl w:val="13528F5A"/>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nsid w:val="74FD6A44"/>
    <w:multiLevelType w:val="multilevel"/>
    <w:tmpl w:val="0D641076"/>
    <w:styleLink w:val="-12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0">
    <w:nsid w:val="752447CF"/>
    <w:multiLevelType w:val="hybridMultilevel"/>
    <w:tmpl w:val="29620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B775BD5"/>
    <w:multiLevelType w:val="multilevel"/>
    <w:tmpl w:val="83D861E2"/>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2">
    <w:nsid w:val="7C8009C3"/>
    <w:multiLevelType w:val="hybridMultilevel"/>
    <w:tmpl w:val="7C74E9AE"/>
    <w:lvl w:ilvl="0" w:tplc="718C73BC">
      <w:start w:val="1"/>
      <w:numFmt w:val="hebrew1"/>
      <w:lvlText w:val="%1."/>
      <w:lvlJc w:val="left"/>
      <w:pPr>
        <w:tabs>
          <w:tab w:val="num" w:pos="1440"/>
        </w:tabs>
        <w:ind w:left="1440" w:hanging="360"/>
      </w:pPr>
      <w:rPr>
        <w:rFonts w:hint="default"/>
        <w:b/>
        <w:bCs/>
        <w:sz w:val="24"/>
        <w:szCs w:val="24"/>
        <w:u w:val="none"/>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7C9F4485"/>
    <w:multiLevelType w:val="hybridMultilevel"/>
    <w:tmpl w:val="D01C39EE"/>
    <w:lvl w:ilvl="0" w:tplc="FBE8890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34"/>
  </w:num>
  <w:num w:numId="3">
    <w:abstractNumId w:val="61"/>
  </w:num>
  <w:num w:numId="4">
    <w:abstractNumId w:val="11"/>
  </w:num>
  <w:num w:numId="5">
    <w:abstractNumId w:val="31"/>
  </w:num>
  <w:num w:numId="6">
    <w:abstractNumId w:val="49"/>
  </w:num>
  <w:num w:numId="7">
    <w:abstractNumId w:val="52"/>
  </w:num>
  <w:num w:numId="8">
    <w:abstractNumId w:val="42"/>
  </w:num>
  <w:num w:numId="9">
    <w:abstractNumId w:val="58"/>
  </w:num>
  <w:num w:numId="10">
    <w:abstractNumId w:val="3"/>
  </w:num>
  <w:num w:numId="11">
    <w:abstractNumId w:val="64"/>
  </w:num>
  <w:num w:numId="12">
    <w:abstractNumId w:val="9"/>
  </w:num>
  <w:num w:numId="13">
    <w:abstractNumId w:val="56"/>
  </w:num>
  <w:num w:numId="14">
    <w:abstractNumId w:val="59"/>
  </w:num>
  <w:num w:numId="15">
    <w:abstractNumId w:val="26"/>
  </w:num>
  <w:num w:numId="16">
    <w:abstractNumId w:val="36"/>
  </w:num>
  <w:num w:numId="17">
    <w:abstractNumId w:val="33"/>
  </w:num>
  <w:num w:numId="18">
    <w:abstractNumId w:val="45"/>
  </w:num>
  <w:num w:numId="19">
    <w:abstractNumId w:val="30"/>
  </w:num>
  <w:num w:numId="20">
    <w:abstractNumId w:val="79"/>
  </w:num>
  <w:num w:numId="21">
    <w:abstractNumId w:val="77"/>
  </w:num>
  <w:num w:numId="22">
    <w:abstractNumId w:val="70"/>
  </w:num>
  <w:num w:numId="23">
    <w:abstractNumId w:val="35"/>
  </w:num>
  <w:num w:numId="24">
    <w:abstractNumId w:val="1"/>
  </w:num>
  <w:num w:numId="25">
    <w:abstractNumId w:val="13"/>
  </w:num>
  <w:num w:numId="26">
    <w:abstractNumId w:val="39"/>
  </w:num>
  <w:num w:numId="27">
    <w:abstractNumId w:val="2"/>
  </w:num>
  <w:num w:numId="28">
    <w:abstractNumId w:val="38"/>
  </w:num>
  <w:num w:numId="29">
    <w:abstractNumId w:val="14"/>
  </w:num>
  <w:num w:numId="30">
    <w:abstractNumId w:val="78"/>
  </w:num>
  <w:num w:numId="31">
    <w:abstractNumId w:val="7"/>
  </w:num>
  <w:num w:numId="32">
    <w:abstractNumId w:val="23"/>
  </w:num>
  <w:num w:numId="33">
    <w:abstractNumId w:val="27"/>
  </w:num>
  <w:num w:numId="34">
    <w:abstractNumId w:val="0"/>
  </w:num>
  <w:num w:numId="35">
    <w:abstractNumId w:val="53"/>
  </w:num>
  <w:num w:numId="36">
    <w:abstractNumId w:val="55"/>
  </w:num>
  <w:num w:numId="37">
    <w:abstractNumId w:val="66"/>
  </w:num>
  <w:num w:numId="38">
    <w:abstractNumId w:val="6"/>
  </w:num>
  <w:num w:numId="39">
    <w:abstractNumId w:val="65"/>
  </w:num>
  <w:num w:numId="40">
    <w:abstractNumId w:val="68"/>
  </w:num>
  <w:num w:numId="41">
    <w:abstractNumId w:val="60"/>
  </w:num>
  <w:num w:numId="42">
    <w:abstractNumId w:val="40"/>
  </w:num>
  <w:num w:numId="43">
    <w:abstractNumId w:val="41"/>
  </w:num>
  <w:num w:numId="44">
    <w:abstractNumId w:val="18"/>
  </w:num>
  <w:num w:numId="45">
    <w:abstractNumId w:val="51"/>
  </w:num>
  <w:num w:numId="46">
    <w:abstractNumId w:val="72"/>
  </w:num>
  <w:num w:numId="47">
    <w:abstractNumId w:val="46"/>
  </w:num>
  <w:num w:numId="48">
    <w:abstractNumId w:val="15"/>
  </w:num>
  <w:num w:numId="49">
    <w:abstractNumId w:val="43"/>
  </w:num>
  <w:num w:numId="50">
    <w:abstractNumId w:val="32"/>
  </w:num>
  <w:num w:numId="51">
    <w:abstractNumId w:val="50"/>
  </w:num>
  <w:num w:numId="52">
    <w:abstractNumId w:val="20"/>
  </w:num>
  <w:num w:numId="53">
    <w:abstractNumId w:val="21"/>
  </w:num>
  <w:num w:numId="54">
    <w:abstractNumId w:val="12"/>
  </w:num>
  <w:num w:numId="55">
    <w:abstractNumId w:val="81"/>
  </w:num>
  <w:num w:numId="56">
    <w:abstractNumId w:val="5"/>
  </w:num>
  <w:num w:numId="57">
    <w:abstractNumId w:val="62"/>
  </w:num>
  <w:num w:numId="58">
    <w:abstractNumId w:val="76"/>
  </w:num>
  <w:num w:numId="59">
    <w:abstractNumId w:val="16"/>
  </w:num>
  <w:num w:numId="60">
    <w:abstractNumId w:val="8"/>
  </w:num>
  <w:num w:numId="61">
    <w:abstractNumId w:val="37"/>
  </w:num>
  <w:num w:numId="62">
    <w:abstractNumId w:val="74"/>
  </w:num>
  <w:num w:numId="63">
    <w:abstractNumId w:val="73"/>
  </w:num>
  <w:num w:numId="64">
    <w:abstractNumId w:val="17"/>
  </w:num>
  <w:num w:numId="65">
    <w:abstractNumId w:val="71"/>
  </w:num>
  <w:num w:numId="66">
    <w:abstractNumId w:val="4"/>
  </w:num>
  <w:num w:numId="67">
    <w:abstractNumId w:val="22"/>
  </w:num>
  <w:num w:numId="68">
    <w:abstractNumId w:val="48"/>
  </w:num>
  <w:num w:numId="69">
    <w:abstractNumId w:val="10"/>
  </w:num>
  <w:num w:numId="70">
    <w:abstractNumId w:val="54"/>
  </w:num>
  <w:num w:numId="71">
    <w:abstractNumId w:val="28"/>
  </w:num>
  <w:num w:numId="72">
    <w:abstractNumId w:val="47"/>
  </w:num>
  <w:num w:numId="73">
    <w:abstractNumId w:val="67"/>
  </w:num>
  <w:num w:numId="74">
    <w:abstractNumId w:val="69"/>
  </w:num>
  <w:num w:numId="75">
    <w:abstractNumId w:val="75"/>
  </w:num>
  <w:num w:numId="76">
    <w:abstractNumId w:val="63"/>
  </w:num>
  <w:num w:numId="77">
    <w:abstractNumId w:val="25"/>
  </w:num>
  <w:num w:numId="78">
    <w:abstractNumId w:val="80"/>
  </w:num>
  <w:num w:numId="79">
    <w:abstractNumId w:val="83"/>
  </w:num>
  <w:num w:numId="80">
    <w:abstractNumId w:val="44"/>
  </w:num>
  <w:num w:numId="81">
    <w:abstractNumId w:val="29"/>
  </w:num>
  <w:num w:numId="82">
    <w:abstractNumId w:val="24"/>
  </w:num>
  <w:num w:numId="83">
    <w:abstractNumId w:val="82"/>
  </w:num>
  <w:num w:numId="84">
    <w:abstractNumId w:val="57"/>
  </w:num>
  <w:numIdMacAtCleanup w:val="7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hai">
    <w15:presenceInfo w15:providerId="None" w15:userId="sha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5AE1"/>
    <w:rsid w:val="00003EC5"/>
    <w:rsid w:val="00016EBB"/>
    <w:rsid w:val="00030D21"/>
    <w:rsid w:val="0003161F"/>
    <w:rsid w:val="000505FB"/>
    <w:rsid w:val="00062449"/>
    <w:rsid w:val="0006586F"/>
    <w:rsid w:val="00081050"/>
    <w:rsid w:val="00081DDB"/>
    <w:rsid w:val="00090836"/>
    <w:rsid w:val="00090AEA"/>
    <w:rsid w:val="0009197F"/>
    <w:rsid w:val="000919CA"/>
    <w:rsid w:val="0009322C"/>
    <w:rsid w:val="000935D4"/>
    <w:rsid w:val="000B24E5"/>
    <w:rsid w:val="000B6F1F"/>
    <w:rsid w:val="000C6F03"/>
    <w:rsid w:val="000D2FCC"/>
    <w:rsid w:val="000E650A"/>
    <w:rsid w:val="000F722A"/>
    <w:rsid w:val="0012703B"/>
    <w:rsid w:val="001562F0"/>
    <w:rsid w:val="00165DA3"/>
    <w:rsid w:val="00185B97"/>
    <w:rsid w:val="00192F6B"/>
    <w:rsid w:val="001B5AE1"/>
    <w:rsid w:val="001B6AC0"/>
    <w:rsid w:val="001D0040"/>
    <w:rsid w:val="001D6049"/>
    <w:rsid w:val="001F3C8B"/>
    <w:rsid w:val="002007BB"/>
    <w:rsid w:val="00207240"/>
    <w:rsid w:val="00212D68"/>
    <w:rsid w:val="00213906"/>
    <w:rsid w:val="0021583B"/>
    <w:rsid w:val="002373DC"/>
    <w:rsid w:val="002551DB"/>
    <w:rsid w:val="00255565"/>
    <w:rsid w:val="002560E7"/>
    <w:rsid w:val="002709EC"/>
    <w:rsid w:val="00270D2D"/>
    <w:rsid w:val="00290B9A"/>
    <w:rsid w:val="002A577A"/>
    <w:rsid w:val="002B4D9F"/>
    <w:rsid w:val="002B5607"/>
    <w:rsid w:val="002C0581"/>
    <w:rsid w:val="002C05DF"/>
    <w:rsid w:val="002D17AF"/>
    <w:rsid w:val="002D1879"/>
    <w:rsid w:val="002F01E0"/>
    <w:rsid w:val="002F23EC"/>
    <w:rsid w:val="002F61EC"/>
    <w:rsid w:val="003018FA"/>
    <w:rsid w:val="003040FB"/>
    <w:rsid w:val="00317A91"/>
    <w:rsid w:val="00324EBF"/>
    <w:rsid w:val="00342535"/>
    <w:rsid w:val="003432B8"/>
    <w:rsid w:val="00347D18"/>
    <w:rsid w:val="003675AF"/>
    <w:rsid w:val="00370C2E"/>
    <w:rsid w:val="00370F10"/>
    <w:rsid w:val="00372087"/>
    <w:rsid w:val="003866A3"/>
    <w:rsid w:val="00393EFA"/>
    <w:rsid w:val="003B445C"/>
    <w:rsid w:val="003C0283"/>
    <w:rsid w:val="003D0ED8"/>
    <w:rsid w:val="003D7E56"/>
    <w:rsid w:val="004001D1"/>
    <w:rsid w:val="004069FF"/>
    <w:rsid w:val="004309A8"/>
    <w:rsid w:val="0044635F"/>
    <w:rsid w:val="00455439"/>
    <w:rsid w:val="00456C60"/>
    <w:rsid w:val="00462893"/>
    <w:rsid w:val="00463991"/>
    <w:rsid w:val="004859FD"/>
    <w:rsid w:val="004A44CC"/>
    <w:rsid w:val="004C0E6D"/>
    <w:rsid w:val="004C13B8"/>
    <w:rsid w:val="004E1348"/>
    <w:rsid w:val="004E72B9"/>
    <w:rsid w:val="00517C57"/>
    <w:rsid w:val="00517FCA"/>
    <w:rsid w:val="00524048"/>
    <w:rsid w:val="005252CA"/>
    <w:rsid w:val="00534D54"/>
    <w:rsid w:val="00537072"/>
    <w:rsid w:val="00555963"/>
    <w:rsid w:val="005830EE"/>
    <w:rsid w:val="0058622F"/>
    <w:rsid w:val="00592272"/>
    <w:rsid w:val="005A13E7"/>
    <w:rsid w:val="005A6D5C"/>
    <w:rsid w:val="005B5668"/>
    <w:rsid w:val="005C57FA"/>
    <w:rsid w:val="005D3F1E"/>
    <w:rsid w:val="005E1CD1"/>
    <w:rsid w:val="005E6294"/>
    <w:rsid w:val="006021A9"/>
    <w:rsid w:val="00603DF4"/>
    <w:rsid w:val="00611437"/>
    <w:rsid w:val="006322F0"/>
    <w:rsid w:val="00635A7D"/>
    <w:rsid w:val="00637637"/>
    <w:rsid w:val="0064268F"/>
    <w:rsid w:val="00646BD8"/>
    <w:rsid w:val="00654FAB"/>
    <w:rsid w:val="00660D4B"/>
    <w:rsid w:val="0066703D"/>
    <w:rsid w:val="00670393"/>
    <w:rsid w:val="00671E24"/>
    <w:rsid w:val="00682A58"/>
    <w:rsid w:val="00682D0E"/>
    <w:rsid w:val="006850FE"/>
    <w:rsid w:val="00697F52"/>
    <w:rsid w:val="006A04D3"/>
    <w:rsid w:val="006A4715"/>
    <w:rsid w:val="006B491A"/>
    <w:rsid w:val="006C5B28"/>
    <w:rsid w:val="006D000F"/>
    <w:rsid w:val="006D4576"/>
    <w:rsid w:val="007004F0"/>
    <w:rsid w:val="00710E5A"/>
    <w:rsid w:val="00717571"/>
    <w:rsid w:val="00724B92"/>
    <w:rsid w:val="00737D0D"/>
    <w:rsid w:val="00753304"/>
    <w:rsid w:val="00756991"/>
    <w:rsid w:val="00760AFB"/>
    <w:rsid w:val="00784F44"/>
    <w:rsid w:val="007910A6"/>
    <w:rsid w:val="007957D3"/>
    <w:rsid w:val="007A7A4F"/>
    <w:rsid w:val="007D26DB"/>
    <w:rsid w:val="007F7322"/>
    <w:rsid w:val="00802261"/>
    <w:rsid w:val="0080555B"/>
    <w:rsid w:val="008103DC"/>
    <w:rsid w:val="0081724A"/>
    <w:rsid w:val="00836736"/>
    <w:rsid w:val="00841E41"/>
    <w:rsid w:val="00854EE5"/>
    <w:rsid w:val="00856991"/>
    <w:rsid w:val="0086006A"/>
    <w:rsid w:val="008653F0"/>
    <w:rsid w:val="00874A77"/>
    <w:rsid w:val="00881E97"/>
    <w:rsid w:val="008852D9"/>
    <w:rsid w:val="00885D28"/>
    <w:rsid w:val="008A1040"/>
    <w:rsid w:val="008A22BE"/>
    <w:rsid w:val="008B32C8"/>
    <w:rsid w:val="008B34BB"/>
    <w:rsid w:val="008B50DE"/>
    <w:rsid w:val="008D1EC5"/>
    <w:rsid w:val="008D223F"/>
    <w:rsid w:val="008D5E6B"/>
    <w:rsid w:val="008D7E16"/>
    <w:rsid w:val="008E0152"/>
    <w:rsid w:val="008E0DC6"/>
    <w:rsid w:val="00934089"/>
    <w:rsid w:val="00967B1F"/>
    <w:rsid w:val="00973628"/>
    <w:rsid w:val="009737D7"/>
    <w:rsid w:val="00986877"/>
    <w:rsid w:val="00993304"/>
    <w:rsid w:val="009A52F5"/>
    <w:rsid w:val="009E0619"/>
    <w:rsid w:val="009E796D"/>
    <w:rsid w:val="009F2E1B"/>
    <w:rsid w:val="00A028A5"/>
    <w:rsid w:val="00A270F2"/>
    <w:rsid w:val="00A345C3"/>
    <w:rsid w:val="00A34EB1"/>
    <w:rsid w:val="00A36022"/>
    <w:rsid w:val="00A4324B"/>
    <w:rsid w:val="00A709E4"/>
    <w:rsid w:val="00A74FA2"/>
    <w:rsid w:val="00A76EA8"/>
    <w:rsid w:val="00A7730A"/>
    <w:rsid w:val="00A77F82"/>
    <w:rsid w:val="00A8571B"/>
    <w:rsid w:val="00A861F1"/>
    <w:rsid w:val="00A870A7"/>
    <w:rsid w:val="00A934C4"/>
    <w:rsid w:val="00AA46DA"/>
    <w:rsid w:val="00AA6D67"/>
    <w:rsid w:val="00AB1CF0"/>
    <w:rsid w:val="00AB1F4C"/>
    <w:rsid w:val="00AB559E"/>
    <w:rsid w:val="00AC3214"/>
    <w:rsid w:val="00AD6E03"/>
    <w:rsid w:val="00AF581E"/>
    <w:rsid w:val="00B030A9"/>
    <w:rsid w:val="00B05518"/>
    <w:rsid w:val="00B1408B"/>
    <w:rsid w:val="00B228B7"/>
    <w:rsid w:val="00B265DC"/>
    <w:rsid w:val="00B552EE"/>
    <w:rsid w:val="00B56311"/>
    <w:rsid w:val="00B619E3"/>
    <w:rsid w:val="00B64BD5"/>
    <w:rsid w:val="00B64BE7"/>
    <w:rsid w:val="00B65C05"/>
    <w:rsid w:val="00B74CCF"/>
    <w:rsid w:val="00B76303"/>
    <w:rsid w:val="00B96726"/>
    <w:rsid w:val="00BA7223"/>
    <w:rsid w:val="00BB094B"/>
    <w:rsid w:val="00BB7111"/>
    <w:rsid w:val="00BC3111"/>
    <w:rsid w:val="00BD3557"/>
    <w:rsid w:val="00BE3723"/>
    <w:rsid w:val="00BE4F97"/>
    <w:rsid w:val="00BF1377"/>
    <w:rsid w:val="00BF59AB"/>
    <w:rsid w:val="00C00008"/>
    <w:rsid w:val="00C038E5"/>
    <w:rsid w:val="00C31408"/>
    <w:rsid w:val="00C319B1"/>
    <w:rsid w:val="00C3516A"/>
    <w:rsid w:val="00C42B24"/>
    <w:rsid w:val="00C44409"/>
    <w:rsid w:val="00C60F65"/>
    <w:rsid w:val="00C76522"/>
    <w:rsid w:val="00CA06F2"/>
    <w:rsid w:val="00CA1272"/>
    <w:rsid w:val="00CA75BA"/>
    <w:rsid w:val="00CB021E"/>
    <w:rsid w:val="00CB60E0"/>
    <w:rsid w:val="00CC0831"/>
    <w:rsid w:val="00CC5F41"/>
    <w:rsid w:val="00CD4FBC"/>
    <w:rsid w:val="00CD5B78"/>
    <w:rsid w:val="00CD6387"/>
    <w:rsid w:val="00CD7488"/>
    <w:rsid w:val="00CF4D4A"/>
    <w:rsid w:val="00D077D9"/>
    <w:rsid w:val="00D31B33"/>
    <w:rsid w:val="00D45FC6"/>
    <w:rsid w:val="00D46739"/>
    <w:rsid w:val="00D505A9"/>
    <w:rsid w:val="00D52ADD"/>
    <w:rsid w:val="00D61FB5"/>
    <w:rsid w:val="00D66FC9"/>
    <w:rsid w:val="00D70E31"/>
    <w:rsid w:val="00D9709D"/>
    <w:rsid w:val="00D97B11"/>
    <w:rsid w:val="00DA17D5"/>
    <w:rsid w:val="00DA76FE"/>
    <w:rsid w:val="00DC1AAC"/>
    <w:rsid w:val="00DC4FC0"/>
    <w:rsid w:val="00DD2C70"/>
    <w:rsid w:val="00DD794A"/>
    <w:rsid w:val="00DE6692"/>
    <w:rsid w:val="00DF47DB"/>
    <w:rsid w:val="00E14DE3"/>
    <w:rsid w:val="00E16343"/>
    <w:rsid w:val="00E20003"/>
    <w:rsid w:val="00E214B0"/>
    <w:rsid w:val="00E31BD8"/>
    <w:rsid w:val="00E33BF9"/>
    <w:rsid w:val="00E44772"/>
    <w:rsid w:val="00E52F42"/>
    <w:rsid w:val="00E54590"/>
    <w:rsid w:val="00E57B35"/>
    <w:rsid w:val="00E60377"/>
    <w:rsid w:val="00E6497C"/>
    <w:rsid w:val="00E80E18"/>
    <w:rsid w:val="00E971E7"/>
    <w:rsid w:val="00EA1114"/>
    <w:rsid w:val="00EB0EC4"/>
    <w:rsid w:val="00EB7EF9"/>
    <w:rsid w:val="00EC7D19"/>
    <w:rsid w:val="00ED1D07"/>
    <w:rsid w:val="00ED5364"/>
    <w:rsid w:val="00ED6F2A"/>
    <w:rsid w:val="00EE1ABD"/>
    <w:rsid w:val="00EE33FD"/>
    <w:rsid w:val="00EE3B93"/>
    <w:rsid w:val="00EE7D9B"/>
    <w:rsid w:val="00EF4025"/>
    <w:rsid w:val="00F00E16"/>
    <w:rsid w:val="00F01332"/>
    <w:rsid w:val="00F074B8"/>
    <w:rsid w:val="00F11FCA"/>
    <w:rsid w:val="00F22D65"/>
    <w:rsid w:val="00F27307"/>
    <w:rsid w:val="00F37FB3"/>
    <w:rsid w:val="00F45EDB"/>
    <w:rsid w:val="00F55648"/>
    <w:rsid w:val="00F56D89"/>
    <w:rsid w:val="00F571FF"/>
    <w:rsid w:val="00F633A6"/>
    <w:rsid w:val="00F91A16"/>
    <w:rsid w:val="00F9374E"/>
    <w:rsid w:val="00FA2D18"/>
    <w:rsid w:val="00FA7F51"/>
    <w:rsid w:val="00FC033A"/>
    <w:rsid w:val="00FD43FF"/>
    <w:rsid w:val="00FD6566"/>
    <w:rsid w:val="00FD7325"/>
    <w:rsid w:val="00FF1080"/>
    <w:rsid w:val="00FF477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A3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lsdException w:name="HTML Cite" w:uiPriority="0"/>
    <w:lsdException w:name="annotation subject" w:uiPriority="0"/>
    <w:lsdException w:name="No List" w:uiPriority="0"/>
    <w:lsdException w:name="Table Elegan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373DC"/>
    <w:pPr>
      <w:bidi/>
      <w:spacing w:after="0" w:line="360" w:lineRule="auto"/>
      <w:jc w:val="both"/>
    </w:pPr>
    <w:rPr>
      <w:rFonts w:ascii="Times New Roman" w:eastAsia="Calibri" w:hAnsi="Times New Roman" w:cs="Narkisim"/>
      <w:sz w:val="24"/>
      <w:szCs w:val="24"/>
    </w:rPr>
  </w:style>
  <w:style w:type="paragraph" w:styleId="10">
    <w:name w:val="heading 1"/>
    <w:aliases w:val="Heading 1 תו תו תו,Heading 1,Section Heading,H1,Header1,גוטמן,H2,סעיף 1,תו תו תו תו תו תו"/>
    <w:basedOn w:val="a1"/>
    <w:next w:val="a1"/>
    <w:link w:val="11"/>
    <w:uiPriority w:val="9"/>
    <w:qFormat/>
    <w:rsid w:val="002373DC"/>
    <w:pPr>
      <w:widowControl w:val="0"/>
      <w:numPr>
        <w:numId w:val="1"/>
      </w:numPr>
      <w:outlineLvl w:val="0"/>
    </w:pPr>
    <w:rPr>
      <w:b/>
      <w:bCs/>
      <w:caps/>
      <w:spacing w:val="15"/>
      <w:sz w:val="36"/>
      <w:szCs w:val="40"/>
    </w:rPr>
  </w:style>
  <w:style w:type="paragraph" w:styleId="2">
    <w:name w:val="heading 2"/>
    <w:aliases w:val="Heading 2 תו,Heading 2,Reset numbering,Heading Contents,h2,H21,H22,H211,H23,H212,H221,H2111,H24,H25,H213,H222,H2112,H231,H2121,H2211,H21111,h21,H241,H26,H214,H223,H2113,H232,H2122,H2212,H21112,h22,H242,H251,H2131,H2221,H21121,H2311,H21211,H22111"/>
    <w:basedOn w:val="a1"/>
    <w:next w:val="a1"/>
    <w:link w:val="23"/>
    <w:unhideWhenUsed/>
    <w:qFormat/>
    <w:rsid w:val="002373DC"/>
    <w:pPr>
      <w:widowControl w:val="0"/>
      <w:numPr>
        <w:ilvl w:val="1"/>
        <w:numId w:val="1"/>
      </w:numPr>
      <w:spacing w:before="120" w:after="120" w:line="240" w:lineRule="auto"/>
      <w:outlineLvl w:val="1"/>
    </w:pPr>
    <w:rPr>
      <w:b/>
      <w:bCs/>
      <w:caps/>
      <w:spacing w:val="15"/>
      <w:sz w:val="32"/>
      <w:szCs w:val="36"/>
    </w:rPr>
  </w:style>
  <w:style w:type="paragraph" w:styleId="3">
    <w:name w:val="heading 3"/>
    <w:aliases w:val="כותרת 3 תו תו תו,כותרת 31,Heading 3 תו1,Heading 3,כותרת 3 תו תו"/>
    <w:basedOn w:val="a1"/>
    <w:next w:val="a1"/>
    <w:link w:val="31"/>
    <w:unhideWhenUsed/>
    <w:qFormat/>
    <w:rsid w:val="002373DC"/>
    <w:pPr>
      <w:widowControl w:val="0"/>
      <w:numPr>
        <w:ilvl w:val="2"/>
        <w:numId w:val="1"/>
      </w:numPr>
      <w:bidi w:val="0"/>
      <w:spacing w:before="120" w:after="120" w:line="240" w:lineRule="auto"/>
      <w:outlineLvl w:val="2"/>
    </w:pPr>
    <w:rPr>
      <w:bCs/>
      <w:caps/>
      <w:spacing w:val="15"/>
      <w:sz w:val="28"/>
      <w:szCs w:val="32"/>
    </w:rPr>
  </w:style>
  <w:style w:type="paragraph" w:styleId="4">
    <w:name w:val="heading 4"/>
    <w:aliases w:val="כותרת 4 תו תו תו תו,כותרת 41,Heading 4 תו1,כותרת 4 תו תו תו1,Heading 4 תו,Heading 4 תו תו תו תו,Heading 4 תו תו תו תו תו תו,Heading 4"/>
    <w:basedOn w:val="a1"/>
    <w:next w:val="a1"/>
    <w:link w:val="40"/>
    <w:unhideWhenUsed/>
    <w:qFormat/>
    <w:rsid w:val="002373DC"/>
    <w:pPr>
      <w:numPr>
        <w:ilvl w:val="3"/>
        <w:numId w:val="1"/>
      </w:numPr>
      <w:bidi w:val="0"/>
      <w:spacing w:before="120" w:after="120" w:line="240" w:lineRule="auto"/>
      <w:ind w:right="454"/>
      <w:outlineLvl w:val="3"/>
    </w:pPr>
    <w:rPr>
      <w:b/>
      <w:bCs/>
      <w:caps/>
      <w:spacing w:val="10"/>
      <w:szCs w:val="28"/>
    </w:rPr>
  </w:style>
  <w:style w:type="paragraph" w:styleId="5">
    <w:name w:val="heading 5"/>
    <w:aliases w:val="Heading 5 תו,Heading 5"/>
    <w:basedOn w:val="a1"/>
    <w:next w:val="a1"/>
    <w:link w:val="50"/>
    <w:unhideWhenUsed/>
    <w:qFormat/>
    <w:rsid w:val="002373DC"/>
    <w:pPr>
      <w:widowControl w:val="0"/>
      <w:numPr>
        <w:ilvl w:val="4"/>
        <w:numId w:val="1"/>
      </w:numPr>
      <w:bidi w:val="0"/>
      <w:spacing w:before="120"/>
      <w:ind w:right="454"/>
      <w:outlineLvl w:val="4"/>
    </w:pPr>
    <w:rPr>
      <w:b/>
      <w:bCs/>
      <w:caps/>
      <w:spacing w:val="10"/>
    </w:rPr>
  </w:style>
  <w:style w:type="paragraph" w:styleId="6">
    <w:name w:val="heading 6"/>
    <w:aliases w:val="Heading 6"/>
    <w:basedOn w:val="a1"/>
    <w:next w:val="a1"/>
    <w:link w:val="60"/>
    <w:unhideWhenUsed/>
    <w:qFormat/>
    <w:rsid w:val="002373DC"/>
    <w:pPr>
      <w:widowControl w:val="0"/>
      <w:numPr>
        <w:ilvl w:val="5"/>
        <w:numId w:val="1"/>
      </w:numPr>
      <w:bidi w:val="0"/>
      <w:outlineLvl w:val="5"/>
    </w:pPr>
    <w:rPr>
      <w:b/>
      <w:bCs/>
      <w:caps/>
      <w:spacing w:val="10"/>
    </w:rPr>
  </w:style>
  <w:style w:type="paragraph" w:styleId="7">
    <w:name w:val="heading 7"/>
    <w:aliases w:val="Heading 7"/>
    <w:basedOn w:val="a1"/>
    <w:next w:val="a1"/>
    <w:link w:val="70"/>
    <w:unhideWhenUsed/>
    <w:qFormat/>
    <w:rsid w:val="002373DC"/>
    <w:pPr>
      <w:widowControl w:val="0"/>
      <w:numPr>
        <w:ilvl w:val="6"/>
        <w:numId w:val="1"/>
      </w:numPr>
      <w:bidi w:val="0"/>
      <w:spacing w:before="300"/>
      <w:outlineLvl w:val="6"/>
    </w:pPr>
    <w:rPr>
      <w:b/>
      <w:bCs/>
      <w:caps/>
      <w:spacing w:val="10"/>
    </w:rPr>
  </w:style>
  <w:style w:type="paragraph" w:styleId="8">
    <w:name w:val="heading 8"/>
    <w:aliases w:val="Heading 8"/>
    <w:basedOn w:val="a1"/>
    <w:next w:val="a1"/>
    <w:link w:val="80"/>
    <w:unhideWhenUsed/>
    <w:qFormat/>
    <w:rsid w:val="002373DC"/>
    <w:pPr>
      <w:numPr>
        <w:ilvl w:val="7"/>
        <w:numId w:val="1"/>
      </w:numPr>
      <w:bidi w:val="0"/>
      <w:spacing w:before="300"/>
      <w:outlineLvl w:val="7"/>
    </w:pPr>
    <w:rPr>
      <w:caps/>
      <w:spacing w:val="10"/>
      <w:sz w:val="18"/>
      <w:szCs w:val="18"/>
    </w:rPr>
  </w:style>
  <w:style w:type="paragraph" w:styleId="9">
    <w:name w:val="heading 9"/>
    <w:aliases w:val="Heading 9"/>
    <w:basedOn w:val="a1"/>
    <w:next w:val="a1"/>
    <w:link w:val="90"/>
    <w:unhideWhenUsed/>
    <w:qFormat/>
    <w:rsid w:val="002373DC"/>
    <w:pPr>
      <w:numPr>
        <w:ilvl w:val="8"/>
        <w:numId w:val="1"/>
      </w:numPr>
      <w:bidi w:val="0"/>
      <w:spacing w:before="300"/>
      <w:outlineLvl w:val="8"/>
    </w:pPr>
    <w:rPr>
      <w:i/>
      <w:caps/>
      <w:spacing w:val="10"/>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כותרת 1 תו"/>
    <w:aliases w:val="Heading 1 תו תו תו תו,Heading 1 תו,Section Heading תו1,H1 תו1,Header1 תו1,גוטמן תו,H2 תו,סעיף 1 תו,תו תו תו תו תו תו תו"/>
    <w:basedOn w:val="a2"/>
    <w:link w:val="10"/>
    <w:uiPriority w:val="9"/>
    <w:rsid w:val="002373DC"/>
    <w:rPr>
      <w:rFonts w:ascii="Times New Roman" w:eastAsia="Calibri" w:hAnsi="Times New Roman" w:cs="Narkisim"/>
      <w:b/>
      <w:bCs/>
      <w:caps/>
      <w:spacing w:val="15"/>
      <w:sz w:val="36"/>
      <w:szCs w:val="40"/>
    </w:rPr>
  </w:style>
  <w:style w:type="character" w:customStyle="1" w:styleId="23">
    <w:name w:val="כותרת 2 תו"/>
    <w:aliases w:val="Heading 2 תו תו,Heading 2 תו1,Reset numbering תו,Heading Contents תו,h2 תו,H21 תו,H22 תו,H211 תו,H23 תו,H212 תו,H221 תו,H2111 תו,H24 תו,H25 תו,H213 תו,H222 תו,H2112 תו,H231 תו,H2121 תו,H2211 תו,H21111 תו,h21 תו,H241 תו,H26 תו,H214 תו,H223 תו"/>
    <w:basedOn w:val="a2"/>
    <w:link w:val="2"/>
    <w:rsid w:val="002373DC"/>
    <w:rPr>
      <w:rFonts w:ascii="Times New Roman" w:eastAsia="Calibri" w:hAnsi="Times New Roman" w:cs="Narkisim"/>
      <w:b/>
      <w:bCs/>
      <w:caps/>
      <w:spacing w:val="15"/>
      <w:sz w:val="32"/>
      <w:szCs w:val="36"/>
    </w:rPr>
  </w:style>
  <w:style w:type="character" w:customStyle="1" w:styleId="31">
    <w:name w:val="כותרת 3 תו"/>
    <w:aliases w:val="כותרת 3 תו תו תו תו,כותרת 31 תו,Heading 3 תו1 תו,Heading 3 תו,כותרת 3 תו תו תו2"/>
    <w:basedOn w:val="a2"/>
    <w:link w:val="3"/>
    <w:rsid w:val="002373DC"/>
    <w:rPr>
      <w:rFonts w:ascii="Times New Roman" w:eastAsia="Calibri" w:hAnsi="Times New Roman" w:cs="Narkisim"/>
      <w:bCs/>
      <w:caps/>
      <w:spacing w:val="15"/>
      <w:sz w:val="28"/>
      <w:szCs w:val="32"/>
    </w:rPr>
  </w:style>
  <w:style w:type="character" w:customStyle="1" w:styleId="40">
    <w:name w:val="כותרת 4 תו"/>
    <w:aliases w:val="כותרת 4 תו תו תו תו תו,כותרת 41 תו,Heading 4 תו1 תו,כותרת 4 תו תו תו1 תו,Heading 4 תו תו,Heading 4 תו תו תו תו תו,Heading 4 תו תו תו תו תו תו תו,Heading 4 תו2"/>
    <w:basedOn w:val="a2"/>
    <w:link w:val="4"/>
    <w:rsid w:val="002373DC"/>
    <w:rPr>
      <w:rFonts w:ascii="Times New Roman" w:eastAsia="Calibri" w:hAnsi="Times New Roman" w:cs="Narkisim"/>
      <w:b/>
      <w:bCs/>
      <w:caps/>
      <w:spacing w:val="10"/>
      <w:sz w:val="24"/>
      <w:szCs w:val="28"/>
    </w:rPr>
  </w:style>
  <w:style w:type="character" w:customStyle="1" w:styleId="50">
    <w:name w:val="כותרת 5 תו"/>
    <w:aliases w:val="Heading 5 תו תו,Heading 5 תו1"/>
    <w:basedOn w:val="a2"/>
    <w:link w:val="5"/>
    <w:rsid w:val="002373DC"/>
    <w:rPr>
      <w:rFonts w:ascii="Times New Roman" w:eastAsia="Calibri" w:hAnsi="Times New Roman" w:cs="Narkisim"/>
      <w:b/>
      <w:bCs/>
      <w:caps/>
      <w:spacing w:val="10"/>
      <w:sz w:val="24"/>
      <w:szCs w:val="24"/>
    </w:rPr>
  </w:style>
  <w:style w:type="character" w:customStyle="1" w:styleId="60">
    <w:name w:val="כותרת 6 תו"/>
    <w:aliases w:val="Heading 6 תו"/>
    <w:basedOn w:val="a2"/>
    <w:link w:val="6"/>
    <w:rsid w:val="002373DC"/>
    <w:rPr>
      <w:rFonts w:ascii="Times New Roman" w:eastAsia="Calibri" w:hAnsi="Times New Roman" w:cs="Narkisim"/>
      <w:b/>
      <w:bCs/>
      <w:caps/>
      <w:spacing w:val="10"/>
      <w:sz w:val="24"/>
      <w:szCs w:val="24"/>
    </w:rPr>
  </w:style>
  <w:style w:type="character" w:customStyle="1" w:styleId="70">
    <w:name w:val="כותרת 7 תו"/>
    <w:aliases w:val="Heading 7 תו"/>
    <w:basedOn w:val="a2"/>
    <w:link w:val="7"/>
    <w:rsid w:val="002373DC"/>
    <w:rPr>
      <w:rFonts w:ascii="Times New Roman" w:eastAsia="Calibri" w:hAnsi="Times New Roman" w:cs="Narkisim"/>
      <w:b/>
      <w:bCs/>
      <w:caps/>
      <w:spacing w:val="10"/>
      <w:sz w:val="24"/>
      <w:szCs w:val="24"/>
    </w:rPr>
  </w:style>
  <w:style w:type="character" w:customStyle="1" w:styleId="80">
    <w:name w:val="כותרת 8 תו"/>
    <w:aliases w:val="Heading 8 תו"/>
    <w:basedOn w:val="a2"/>
    <w:link w:val="8"/>
    <w:rsid w:val="002373DC"/>
    <w:rPr>
      <w:rFonts w:ascii="Times New Roman" w:eastAsia="Calibri" w:hAnsi="Times New Roman" w:cs="Narkisim"/>
      <w:caps/>
      <w:spacing w:val="10"/>
      <w:sz w:val="18"/>
      <w:szCs w:val="18"/>
    </w:rPr>
  </w:style>
  <w:style w:type="character" w:customStyle="1" w:styleId="90">
    <w:name w:val="כותרת 9 תו"/>
    <w:aliases w:val="Heading 9 תו"/>
    <w:basedOn w:val="a2"/>
    <w:link w:val="9"/>
    <w:rsid w:val="002373DC"/>
    <w:rPr>
      <w:rFonts w:ascii="Times New Roman" w:eastAsia="Calibri" w:hAnsi="Times New Roman" w:cs="Narkisim"/>
      <w:i/>
      <w:caps/>
      <w:spacing w:val="10"/>
      <w:sz w:val="18"/>
      <w:szCs w:val="18"/>
    </w:rPr>
  </w:style>
  <w:style w:type="numbering" w:customStyle="1" w:styleId="-412">
    <w:name w:val="משרד האוצר - מדורג412"/>
    <w:uiPriority w:val="99"/>
    <w:rsid w:val="002373DC"/>
  </w:style>
  <w:style w:type="character" w:customStyle="1" w:styleId="12">
    <w:name w:val="טקסט בסיסי תו תו תו1 תו תו"/>
    <w:rsid w:val="002373DC"/>
    <w:rPr>
      <w:rFonts w:eastAsia="MS Mincho" w:cs="Narkisim"/>
      <w:sz w:val="24"/>
      <w:szCs w:val="24"/>
      <w:lang w:val="en-US" w:eastAsia="en-US" w:bidi="he-IL"/>
    </w:rPr>
  </w:style>
  <w:style w:type="paragraph" w:customStyle="1" w:styleId="a5">
    <w:name w:val="טקסט בסיסי תו"/>
    <w:link w:val="32"/>
    <w:rsid w:val="002373DC"/>
    <w:pPr>
      <w:keepLines/>
      <w:widowControl w:val="0"/>
      <w:bidi/>
      <w:adjustRightInd w:val="0"/>
      <w:spacing w:after="0" w:line="360" w:lineRule="auto"/>
      <w:jc w:val="both"/>
      <w:textAlignment w:val="baseline"/>
    </w:pPr>
    <w:rPr>
      <w:rFonts w:ascii="Times New Roman" w:eastAsia="Times New Roman" w:hAnsi="Times New Roman" w:cs="Narkisim"/>
      <w:sz w:val="24"/>
      <w:szCs w:val="24"/>
    </w:rPr>
  </w:style>
  <w:style w:type="character" w:customStyle="1" w:styleId="32">
    <w:name w:val="טקסט בסיסי תו תו3"/>
    <w:link w:val="a5"/>
    <w:rsid w:val="002373DC"/>
    <w:rPr>
      <w:rFonts w:ascii="Times New Roman" w:eastAsia="Times New Roman" w:hAnsi="Times New Roman" w:cs="Narkisim"/>
      <w:sz w:val="24"/>
      <w:szCs w:val="24"/>
    </w:rPr>
  </w:style>
  <w:style w:type="paragraph" w:styleId="a6">
    <w:name w:val="Quote"/>
    <w:basedOn w:val="a1"/>
    <w:next w:val="a1"/>
    <w:link w:val="a7"/>
    <w:uiPriority w:val="29"/>
    <w:qFormat/>
    <w:rsid w:val="002373DC"/>
    <w:pPr>
      <w:widowControl w:val="0"/>
      <w:ind w:left="567" w:right="567"/>
    </w:pPr>
    <w:rPr>
      <w:i/>
      <w:iCs/>
    </w:rPr>
  </w:style>
  <w:style w:type="character" w:customStyle="1" w:styleId="a7">
    <w:name w:val="ציטוט תו"/>
    <w:basedOn w:val="a2"/>
    <w:link w:val="a6"/>
    <w:uiPriority w:val="29"/>
    <w:rsid w:val="002373DC"/>
    <w:rPr>
      <w:rFonts w:ascii="Times New Roman" w:eastAsia="Calibri" w:hAnsi="Times New Roman" w:cs="Narkisim"/>
      <w:i/>
      <w:iCs/>
      <w:sz w:val="24"/>
      <w:szCs w:val="24"/>
    </w:rPr>
  </w:style>
  <w:style w:type="paragraph" w:styleId="a8">
    <w:name w:val="caption"/>
    <w:basedOn w:val="a1"/>
    <w:next w:val="a1"/>
    <w:uiPriority w:val="35"/>
    <w:unhideWhenUsed/>
    <w:qFormat/>
    <w:rsid w:val="002373DC"/>
    <w:pPr>
      <w:bidi w:val="0"/>
    </w:pPr>
    <w:rPr>
      <w:b/>
      <w:bCs/>
      <w:color w:val="365F91"/>
      <w:sz w:val="16"/>
      <w:szCs w:val="16"/>
    </w:rPr>
  </w:style>
  <w:style w:type="paragraph" w:styleId="a0">
    <w:name w:val="TOC Heading"/>
    <w:basedOn w:val="10"/>
    <w:next w:val="a1"/>
    <w:uiPriority w:val="39"/>
    <w:semiHidden/>
    <w:unhideWhenUsed/>
    <w:qFormat/>
    <w:rsid w:val="002373DC"/>
    <w:pPr>
      <w:numPr>
        <w:numId w:val="3"/>
      </w:numPr>
      <w:bidi w:val="0"/>
      <w:outlineLvl w:val="9"/>
    </w:pPr>
    <w:rPr>
      <w:lang w:bidi="en-US"/>
    </w:rPr>
  </w:style>
  <w:style w:type="paragraph" w:styleId="TOC3">
    <w:name w:val="toc 3"/>
    <w:basedOn w:val="a1"/>
    <w:next w:val="a1"/>
    <w:autoRedefine/>
    <w:uiPriority w:val="39"/>
    <w:unhideWhenUsed/>
    <w:rsid w:val="002373DC"/>
    <w:pPr>
      <w:widowControl w:val="0"/>
      <w:tabs>
        <w:tab w:val="right" w:leader="dot" w:pos="8296"/>
      </w:tabs>
      <w:spacing w:before="100" w:after="100" w:line="240" w:lineRule="auto"/>
      <w:ind w:left="482"/>
    </w:pPr>
  </w:style>
  <w:style w:type="paragraph" w:styleId="TOC1">
    <w:name w:val="toc 1"/>
    <w:basedOn w:val="a1"/>
    <w:next w:val="a1"/>
    <w:autoRedefine/>
    <w:uiPriority w:val="39"/>
    <w:unhideWhenUsed/>
    <w:rsid w:val="002373DC"/>
    <w:pPr>
      <w:widowControl w:val="0"/>
      <w:tabs>
        <w:tab w:val="right" w:leader="dot" w:pos="8296"/>
      </w:tabs>
      <w:spacing w:before="100" w:after="100" w:line="240" w:lineRule="auto"/>
    </w:pPr>
  </w:style>
  <w:style w:type="paragraph" w:styleId="TOC2">
    <w:name w:val="toc 2"/>
    <w:basedOn w:val="a1"/>
    <w:next w:val="a1"/>
    <w:autoRedefine/>
    <w:uiPriority w:val="39"/>
    <w:unhideWhenUsed/>
    <w:rsid w:val="002373DC"/>
    <w:pPr>
      <w:widowControl w:val="0"/>
      <w:tabs>
        <w:tab w:val="right" w:leader="dot" w:pos="8296"/>
      </w:tabs>
      <w:spacing w:before="100" w:after="100" w:line="240" w:lineRule="auto"/>
      <w:ind w:left="238"/>
    </w:pPr>
  </w:style>
  <w:style w:type="paragraph" w:styleId="TOC7">
    <w:name w:val="toc 7"/>
    <w:basedOn w:val="a1"/>
    <w:next w:val="a1"/>
    <w:autoRedefine/>
    <w:uiPriority w:val="39"/>
    <w:unhideWhenUsed/>
    <w:rsid w:val="002373DC"/>
    <w:pPr>
      <w:widowControl w:val="0"/>
      <w:tabs>
        <w:tab w:val="right" w:leader="dot" w:pos="8296"/>
      </w:tabs>
      <w:spacing w:before="100" w:after="100" w:line="240" w:lineRule="auto"/>
      <w:ind w:left="1440"/>
    </w:pPr>
  </w:style>
  <w:style w:type="paragraph" w:styleId="TOC6">
    <w:name w:val="toc 6"/>
    <w:basedOn w:val="a1"/>
    <w:next w:val="a1"/>
    <w:autoRedefine/>
    <w:uiPriority w:val="39"/>
    <w:unhideWhenUsed/>
    <w:rsid w:val="002373DC"/>
    <w:pPr>
      <w:widowControl w:val="0"/>
      <w:tabs>
        <w:tab w:val="right" w:leader="dot" w:pos="8296"/>
      </w:tabs>
      <w:spacing w:before="100" w:after="100" w:line="240" w:lineRule="auto"/>
      <w:ind w:left="1202"/>
      <w:contextualSpacing/>
    </w:pPr>
  </w:style>
  <w:style w:type="paragraph" w:styleId="TOC5">
    <w:name w:val="toc 5"/>
    <w:basedOn w:val="a1"/>
    <w:next w:val="a1"/>
    <w:autoRedefine/>
    <w:uiPriority w:val="39"/>
    <w:unhideWhenUsed/>
    <w:rsid w:val="002373DC"/>
    <w:pPr>
      <w:widowControl w:val="0"/>
      <w:tabs>
        <w:tab w:val="right" w:leader="dot" w:pos="8296"/>
      </w:tabs>
      <w:spacing w:before="100" w:after="100" w:line="240" w:lineRule="auto"/>
      <w:ind w:left="958"/>
    </w:pPr>
  </w:style>
  <w:style w:type="paragraph" w:styleId="TOC4">
    <w:name w:val="toc 4"/>
    <w:basedOn w:val="a1"/>
    <w:next w:val="a1"/>
    <w:autoRedefine/>
    <w:uiPriority w:val="39"/>
    <w:unhideWhenUsed/>
    <w:rsid w:val="002373DC"/>
    <w:pPr>
      <w:widowControl w:val="0"/>
      <w:spacing w:before="100" w:after="100" w:line="240" w:lineRule="auto"/>
      <w:ind w:left="720"/>
    </w:pPr>
  </w:style>
  <w:style w:type="paragraph" w:styleId="a9">
    <w:name w:val="List Paragraph"/>
    <w:basedOn w:val="a1"/>
    <w:link w:val="aa"/>
    <w:uiPriority w:val="34"/>
    <w:qFormat/>
    <w:rsid w:val="002373DC"/>
    <w:pPr>
      <w:ind w:left="720"/>
      <w:contextualSpacing/>
    </w:pPr>
  </w:style>
  <w:style w:type="numbering" w:customStyle="1" w:styleId="-0">
    <w:name w:val="משרד האוצר - מדורג"/>
    <w:uiPriority w:val="99"/>
    <w:rsid w:val="002373DC"/>
  </w:style>
  <w:style w:type="numbering" w:customStyle="1" w:styleId="-">
    <w:name w:val="משרד האוצר - מדורג קצר"/>
    <w:uiPriority w:val="99"/>
    <w:rsid w:val="002373DC"/>
    <w:pPr>
      <w:numPr>
        <w:numId w:val="4"/>
      </w:numPr>
    </w:pPr>
  </w:style>
  <w:style w:type="numbering" w:customStyle="1" w:styleId="13">
    <w:name w:val="ללא רשימה1"/>
    <w:next w:val="a4"/>
    <w:semiHidden/>
    <w:rsid w:val="002373DC"/>
  </w:style>
  <w:style w:type="character" w:customStyle="1" w:styleId="310">
    <w:name w:val="כותרת 3 תו1"/>
    <w:aliases w:val="כותרת 3 תו תו תו תו1,כותרת 31 תו1,Heading 3 תו1 תו1,כותרת 3 תו תו תו1"/>
    <w:rsid w:val="002373DC"/>
    <w:rPr>
      <w:rFonts w:cs="Narkisim"/>
      <w:b/>
      <w:bCs/>
      <w:sz w:val="28"/>
      <w:szCs w:val="28"/>
    </w:rPr>
  </w:style>
  <w:style w:type="character" w:customStyle="1" w:styleId="ab">
    <w:name w:val="טקסט בסיסי תו תו"/>
    <w:rsid w:val="002373DC"/>
    <w:rPr>
      <w:rFonts w:cs="Narkisim"/>
      <w:sz w:val="24"/>
      <w:szCs w:val="24"/>
      <w:lang w:val="en-US" w:eastAsia="en-US" w:bidi="he-IL"/>
    </w:rPr>
  </w:style>
  <w:style w:type="paragraph" w:customStyle="1" w:styleId="CharChar">
    <w:name w:val="Char Char תו תו"/>
    <w:basedOn w:val="a1"/>
    <w:rsid w:val="002373DC"/>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c">
    <w:name w:val="header"/>
    <w:aliases w:val="Header"/>
    <w:basedOn w:val="a1"/>
    <w:link w:val="ad"/>
    <w:rsid w:val="002373DC"/>
    <w:pPr>
      <w:widowControl w:val="0"/>
      <w:tabs>
        <w:tab w:val="center" w:pos="4320"/>
        <w:tab w:val="right" w:pos="8640"/>
      </w:tabs>
      <w:overflowPunct w:val="0"/>
      <w:autoSpaceDE w:val="0"/>
      <w:autoSpaceDN w:val="0"/>
      <w:adjustRightInd w:val="0"/>
      <w:textAlignment w:val="baseline"/>
    </w:pPr>
    <w:rPr>
      <w:rFonts w:eastAsia="Times New Roman"/>
      <w:b/>
      <w:bCs/>
      <w:sz w:val="26"/>
      <w:lang w:eastAsia="he-IL"/>
    </w:rPr>
  </w:style>
  <w:style w:type="character" w:customStyle="1" w:styleId="ad">
    <w:name w:val="כותרת עליונה תו"/>
    <w:aliases w:val="Header תו"/>
    <w:basedOn w:val="a2"/>
    <w:link w:val="ac"/>
    <w:rsid w:val="002373DC"/>
    <w:rPr>
      <w:rFonts w:ascii="Times New Roman" w:eastAsia="Times New Roman" w:hAnsi="Times New Roman" w:cs="Narkisim"/>
      <w:b/>
      <w:bCs/>
      <w:sz w:val="26"/>
      <w:szCs w:val="24"/>
      <w:lang w:eastAsia="he-IL"/>
    </w:rPr>
  </w:style>
  <w:style w:type="paragraph" w:styleId="ae">
    <w:name w:val="footer"/>
    <w:aliases w:val="Footer"/>
    <w:basedOn w:val="a1"/>
    <w:link w:val="af"/>
    <w:uiPriority w:val="99"/>
    <w:rsid w:val="002373DC"/>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af">
    <w:name w:val="כותרת תחתונה תו"/>
    <w:aliases w:val="Footer תו"/>
    <w:basedOn w:val="a2"/>
    <w:link w:val="ae"/>
    <w:uiPriority w:val="99"/>
    <w:rsid w:val="002373DC"/>
    <w:rPr>
      <w:rFonts w:ascii="Times New Roman" w:eastAsia="Times New Roman" w:hAnsi="Times New Roman" w:cs="Narkisim"/>
      <w:b/>
      <w:bCs/>
      <w:sz w:val="20"/>
      <w:szCs w:val="24"/>
      <w:lang w:eastAsia="he-IL"/>
    </w:rPr>
  </w:style>
  <w:style w:type="character" w:styleId="af0">
    <w:name w:val="page number"/>
    <w:aliases w:val="Page Number"/>
    <w:rsid w:val="002373DC"/>
  </w:style>
  <w:style w:type="character" w:styleId="Hyperlink">
    <w:name w:val="Hyperlink"/>
    <w:rsid w:val="002373DC"/>
    <w:rPr>
      <w:color w:val="0000FF"/>
      <w:u w:val="single"/>
    </w:rPr>
  </w:style>
  <w:style w:type="paragraph" w:customStyle="1" w:styleId="33">
    <w:name w:val="3"/>
    <w:basedOn w:val="a1"/>
    <w:next w:val="ae"/>
    <w:rsid w:val="002373DC"/>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4">
    <w:name w:val="1"/>
    <w:basedOn w:val="a1"/>
    <w:next w:val="ac"/>
    <w:rsid w:val="002373DC"/>
    <w:pPr>
      <w:widowControl w:val="0"/>
      <w:tabs>
        <w:tab w:val="center" w:pos="4153"/>
        <w:tab w:val="right" w:pos="8306"/>
      </w:tabs>
      <w:adjustRightInd w:val="0"/>
      <w:textAlignment w:val="baseline"/>
    </w:pPr>
    <w:rPr>
      <w:rFonts w:eastAsia="Times New Roman" w:cs="Times New Roman"/>
    </w:rPr>
  </w:style>
  <w:style w:type="paragraph" w:customStyle="1" w:styleId="111">
    <w:name w:val="סגנון1.1.1"/>
    <w:basedOn w:val="a1"/>
    <w:rsid w:val="002373DC"/>
    <w:pPr>
      <w:keepNext/>
      <w:keepLines/>
      <w:widowControl w:val="0"/>
      <w:adjustRightInd w:val="0"/>
      <w:ind w:right="969"/>
      <w:textAlignment w:val="baseline"/>
      <w:outlineLvl w:val="2"/>
    </w:pPr>
    <w:rPr>
      <w:rFonts w:eastAsia="Times New Roman"/>
      <w:sz w:val="22"/>
    </w:rPr>
  </w:style>
  <w:style w:type="paragraph" w:customStyle="1" w:styleId="24">
    <w:name w:val="רמה 2"/>
    <w:basedOn w:val="a5"/>
    <w:rsid w:val="002373DC"/>
    <w:pPr>
      <w:tabs>
        <w:tab w:val="num" w:pos="794"/>
      </w:tabs>
      <w:ind w:left="794" w:hanging="397"/>
    </w:pPr>
  </w:style>
  <w:style w:type="character" w:customStyle="1" w:styleId="25">
    <w:name w:val="רמה 2 תו"/>
    <w:rsid w:val="002373DC"/>
  </w:style>
  <w:style w:type="paragraph" w:customStyle="1" w:styleId="af1">
    <w:name w:val="כותרת נספח"/>
    <w:basedOn w:val="2"/>
    <w:next w:val="a5"/>
    <w:rsid w:val="002373DC"/>
    <w:pPr>
      <w:keepNext/>
      <w:keepLines/>
      <w:pageBreakBefore/>
      <w:numPr>
        <w:numId w:val="0"/>
      </w:numPr>
      <w:tabs>
        <w:tab w:val="left" w:pos="486"/>
        <w:tab w:val="num" w:pos="576"/>
        <w:tab w:val="left" w:pos="628"/>
        <w:tab w:val="num" w:pos="851"/>
      </w:tabs>
      <w:adjustRightInd w:val="0"/>
      <w:spacing w:before="0" w:after="360"/>
      <w:ind w:left="792" w:hanging="792"/>
      <w:textAlignment w:val="baseline"/>
    </w:pPr>
    <w:rPr>
      <w:rFonts w:eastAsia="MS Mincho"/>
      <w:caps w:val="0"/>
      <w:spacing w:val="0"/>
      <w:sz w:val="36"/>
    </w:rPr>
  </w:style>
  <w:style w:type="character" w:customStyle="1" w:styleId="af2">
    <w:name w:val="כותרת נספח תו"/>
    <w:rsid w:val="002373DC"/>
    <w:rPr>
      <w:rFonts w:cs="Narkisim"/>
      <w:b/>
      <w:bCs/>
      <w:sz w:val="36"/>
      <w:szCs w:val="36"/>
      <w:lang w:val="en-US" w:eastAsia="en-US" w:bidi="he-IL"/>
    </w:rPr>
  </w:style>
  <w:style w:type="paragraph" w:customStyle="1" w:styleId="Normal1">
    <w:name w:val="Normal1"/>
    <w:basedOn w:val="a1"/>
    <w:link w:val="Normal1Char"/>
    <w:rsid w:val="002373DC"/>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1"/>
    <w:next w:val="Normal1"/>
    <w:rsid w:val="002373DC"/>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3">
    <w:name w:val="א.ב.ג"/>
    <w:basedOn w:val="a5"/>
    <w:rsid w:val="002373DC"/>
    <w:pPr>
      <w:tabs>
        <w:tab w:val="num" w:pos="794"/>
      </w:tabs>
    </w:pPr>
  </w:style>
  <w:style w:type="paragraph" w:customStyle="1" w:styleId="RonnyBase">
    <w:name w:val="RonnyBase"/>
    <w:rsid w:val="002373DC"/>
    <w:pPr>
      <w:keepLines/>
      <w:widowControl w:val="0"/>
      <w:bidi/>
      <w:adjustRightInd w:val="0"/>
      <w:spacing w:before="120" w:after="0" w:line="360" w:lineRule="atLeast"/>
      <w:jc w:val="both"/>
      <w:textAlignment w:val="baseline"/>
    </w:pPr>
    <w:rPr>
      <w:rFonts w:ascii="Times New Roman" w:eastAsia="Times New Roman" w:hAnsi="Times New Roman" w:cs="David"/>
    </w:rPr>
  </w:style>
  <w:style w:type="paragraph" w:styleId="af4">
    <w:name w:val="footnote text"/>
    <w:basedOn w:val="a1"/>
    <w:link w:val="af5"/>
    <w:uiPriority w:val="99"/>
    <w:semiHidden/>
    <w:rsid w:val="002373DC"/>
    <w:pPr>
      <w:spacing w:line="240" w:lineRule="auto"/>
      <w:jc w:val="left"/>
    </w:pPr>
    <w:rPr>
      <w:rFonts w:eastAsia="MS Mincho"/>
      <w:sz w:val="20"/>
      <w:szCs w:val="20"/>
      <w:lang w:eastAsia="he-IL"/>
    </w:rPr>
  </w:style>
  <w:style w:type="character" w:customStyle="1" w:styleId="af5">
    <w:name w:val="טקסט הערת שוליים תו"/>
    <w:basedOn w:val="a2"/>
    <w:link w:val="af4"/>
    <w:uiPriority w:val="99"/>
    <w:semiHidden/>
    <w:rsid w:val="002373DC"/>
    <w:rPr>
      <w:rFonts w:ascii="Times New Roman" w:eastAsia="MS Mincho" w:hAnsi="Times New Roman" w:cs="Narkisim"/>
      <w:sz w:val="20"/>
      <w:szCs w:val="20"/>
      <w:lang w:eastAsia="he-IL"/>
    </w:rPr>
  </w:style>
  <w:style w:type="paragraph" w:customStyle="1" w:styleId="26">
    <w:name w:val="2"/>
    <w:basedOn w:val="a1"/>
    <w:next w:val="ae"/>
    <w:rsid w:val="002373DC"/>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1"/>
    <w:rsid w:val="002373DC"/>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1"/>
    <w:rsid w:val="002373DC"/>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1"/>
    <w:rsid w:val="002373DC"/>
    <w:pPr>
      <w:widowControl w:val="0"/>
      <w:overflowPunct w:val="0"/>
      <w:autoSpaceDE w:val="0"/>
      <w:autoSpaceDN w:val="0"/>
      <w:adjustRightInd w:val="0"/>
      <w:ind w:left="658" w:hanging="658"/>
      <w:textAlignment w:val="baseline"/>
    </w:pPr>
    <w:rPr>
      <w:rFonts w:eastAsia="Times New Roman"/>
      <w:sz w:val="20"/>
      <w:lang w:eastAsia="he-IL"/>
    </w:rPr>
  </w:style>
  <w:style w:type="paragraph" w:styleId="af6">
    <w:name w:val="Body Text"/>
    <w:aliases w:val="Body Text"/>
    <w:basedOn w:val="a1"/>
    <w:link w:val="af7"/>
    <w:rsid w:val="002373DC"/>
    <w:pPr>
      <w:widowControl w:val="0"/>
      <w:tabs>
        <w:tab w:val="left" w:pos="4769"/>
      </w:tabs>
      <w:overflowPunct w:val="0"/>
      <w:autoSpaceDE w:val="0"/>
      <w:autoSpaceDN w:val="0"/>
      <w:adjustRightInd w:val="0"/>
      <w:textAlignment w:val="baseline"/>
    </w:pPr>
    <w:rPr>
      <w:rFonts w:eastAsia="Times New Roman"/>
      <w:sz w:val="20"/>
      <w:lang w:eastAsia="he-IL"/>
    </w:rPr>
  </w:style>
  <w:style w:type="character" w:customStyle="1" w:styleId="af7">
    <w:name w:val="גוף טקסט תו"/>
    <w:aliases w:val="Body Text תו"/>
    <w:basedOn w:val="a2"/>
    <w:link w:val="af6"/>
    <w:rsid w:val="002373DC"/>
    <w:rPr>
      <w:rFonts w:ascii="Times New Roman" w:eastAsia="Times New Roman" w:hAnsi="Times New Roman" w:cs="Narkisim"/>
      <w:sz w:val="20"/>
      <w:szCs w:val="24"/>
      <w:lang w:eastAsia="he-IL"/>
    </w:rPr>
  </w:style>
  <w:style w:type="paragraph" w:styleId="af8">
    <w:name w:val="Body Text Indent"/>
    <w:aliases w:val="Body Text Indent"/>
    <w:basedOn w:val="a1"/>
    <w:link w:val="af9"/>
    <w:rsid w:val="002373DC"/>
    <w:pPr>
      <w:widowControl w:val="0"/>
      <w:overflowPunct w:val="0"/>
      <w:autoSpaceDE w:val="0"/>
      <w:autoSpaceDN w:val="0"/>
      <w:adjustRightInd w:val="0"/>
      <w:ind w:left="360"/>
      <w:textAlignment w:val="baseline"/>
    </w:pPr>
    <w:rPr>
      <w:rFonts w:eastAsia="Times New Roman"/>
      <w:sz w:val="20"/>
      <w:lang w:eastAsia="he-IL"/>
    </w:rPr>
  </w:style>
  <w:style w:type="character" w:customStyle="1" w:styleId="af9">
    <w:name w:val="כניסה בגוף טקסט תו"/>
    <w:aliases w:val="Body Text Indent תו"/>
    <w:basedOn w:val="a2"/>
    <w:link w:val="af8"/>
    <w:rsid w:val="002373DC"/>
    <w:rPr>
      <w:rFonts w:ascii="Times New Roman" w:eastAsia="Times New Roman" w:hAnsi="Times New Roman" w:cs="Narkisim"/>
      <w:sz w:val="20"/>
      <w:szCs w:val="24"/>
      <w:lang w:eastAsia="he-IL"/>
    </w:rPr>
  </w:style>
  <w:style w:type="paragraph" w:customStyle="1" w:styleId="Sign">
    <w:name w:val="Sign"/>
    <w:basedOn w:val="a1"/>
    <w:rsid w:val="002373DC"/>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a">
    <w:name w:val="Balloon Text"/>
    <w:basedOn w:val="a1"/>
    <w:link w:val="afb"/>
    <w:rsid w:val="002373DC"/>
    <w:pPr>
      <w:widowControl w:val="0"/>
      <w:adjustRightInd w:val="0"/>
      <w:textAlignment w:val="baseline"/>
    </w:pPr>
    <w:rPr>
      <w:rFonts w:ascii="Tahoma" w:eastAsia="Times New Roman" w:hAnsi="Tahoma" w:cs="Tahoma"/>
      <w:sz w:val="16"/>
      <w:szCs w:val="16"/>
      <w:lang w:eastAsia="he-IL"/>
    </w:rPr>
  </w:style>
  <w:style w:type="character" w:customStyle="1" w:styleId="afb">
    <w:name w:val="טקסט בלונים תו"/>
    <w:basedOn w:val="a2"/>
    <w:link w:val="afa"/>
    <w:rsid w:val="002373DC"/>
    <w:rPr>
      <w:rFonts w:ascii="Tahoma" w:eastAsia="Times New Roman" w:hAnsi="Tahoma" w:cs="Tahoma"/>
      <w:sz w:val="16"/>
      <w:szCs w:val="16"/>
      <w:lang w:eastAsia="he-IL"/>
    </w:rPr>
  </w:style>
  <w:style w:type="paragraph" w:customStyle="1" w:styleId="22">
    <w:name w:val="מטאור_רמה2"/>
    <w:basedOn w:val="5"/>
    <w:rsid w:val="002373DC"/>
    <w:pPr>
      <w:keepNext/>
      <w:numPr>
        <w:numId w:val="3"/>
      </w:numPr>
      <w:tabs>
        <w:tab w:val="num" w:pos="1080"/>
        <w:tab w:val="left" w:pos="8283"/>
      </w:tabs>
      <w:bidi/>
      <w:adjustRightInd w:val="0"/>
      <w:spacing w:before="0" w:line="240" w:lineRule="auto"/>
      <w:ind w:left="1080" w:right="454"/>
      <w:textAlignment w:val="baseline"/>
    </w:pPr>
    <w:rPr>
      <w:rFonts w:ascii="Arial" w:eastAsia="MS Mincho" w:hAnsi="Arial" w:cs="Arial"/>
      <w:caps w:val="0"/>
      <w:spacing w:val="0"/>
      <w:sz w:val="28"/>
      <w:szCs w:val="28"/>
      <w:lang w:eastAsia="he-IL"/>
    </w:rPr>
  </w:style>
  <w:style w:type="paragraph" w:customStyle="1" w:styleId="51">
    <w:name w:val="מטאור_רמה5"/>
    <w:basedOn w:val="a1"/>
    <w:rsid w:val="002373DC"/>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1">
    <w:name w:val="מטאור_רמה6"/>
    <w:basedOn w:val="51"/>
    <w:rsid w:val="002373DC"/>
    <w:pPr>
      <w:tabs>
        <w:tab w:val="clear" w:pos="4680"/>
        <w:tab w:val="num" w:pos="5400"/>
      </w:tabs>
      <w:ind w:left="5400" w:right="5400"/>
    </w:pPr>
  </w:style>
  <w:style w:type="paragraph" w:customStyle="1" w:styleId="34">
    <w:name w:val="פסקה3"/>
    <w:basedOn w:val="a1"/>
    <w:rsid w:val="002373DC"/>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1"/>
    <w:rsid w:val="002373DC"/>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1"/>
    <w:next w:val="a1"/>
    <w:autoRedefine/>
    <w:semiHidden/>
    <w:rsid w:val="002373DC"/>
    <w:pPr>
      <w:spacing w:line="240" w:lineRule="auto"/>
      <w:ind w:left="240" w:hanging="240"/>
      <w:jc w:val="left"/>
    </w:pPr>
    <w:rPr>
      <w:rFonts w:eastAsia="MS Mincho"/>
      <w:lang w:eastAsia="he-IL"/>
    </w:rPr>
  </w:style>
  <w:style w:type="paragraph" w:customStyle="1" w:styleId="Para1">
    <w:name w:val="Para1"/>
    <w:basedOn w:val="a1"/>
    <w:rsid w:val="002373DC"/>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2">
    <w:name w:val="6"/>
    <w:basedOn w:val="a1"/>
    <w:next w:val="35"/>
    <w:rsid w:val="002373DC"/>
    <w:pPr>
      <w:widowControl w:val="0"/>
      <w:overflowPunct w:val="0"/>
      <w:autoSpaceDE w:val="0"/>
      <w:autoSpaceDN w:val="0"/>
      <w:adjustRightInd w:val="0"/>
      <w:ind w:left="849"/>
      <w:textAlignment w:val="baseline"/>
    </w:pPr>
    <w:rPr>
      <w:rFonts w:eastAsia="Times New Roman"/>
      <w:sz w:val="20"/>
      <w:lang w:eastAsia="he-IL"/>
    </w:rPr>
  </w:style>
  <w:style w:type="paragraph" w:styleId="35">
    <w:name w:val="List Continue 3"/>
    <w:basedOn w:val="a1"/>
    <w:rsid w:val="002373DC"/>
    <w:pPr>
      <w:widowControl w:val="0"/>
      <w:adjustRightInd w:val="0"/>
      <w:ind w:left="1080"/>
      <w:textAlignment w:val="baseline"/>
    </w:pPr>
    <w:rPr>
      <w:rFonts w:eastAsia="Times New Roman"/>
      <w:lang w:eastAsia="he-IL"/>
    </w:rPr>
  </w:style>
  <w:style w:type="paragraph" w:customStyle="1" w:styleId="afc">
    <w:name w:val="כותרת סעיף"/>
    <w:basedOn w:val="a1"/>
    <w:rsid w:val="002373DC"/>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d">
    <w:name w:val="טקסט סעיף"/>
    <w:basedOn w:val="a1"/>
    <w:link w:val="afe"/>
    <w:rsid w:val="002373DC"/>
    <w:pPr>
      <w:widowControl w:val="0"/>
      <w:tabs>
        <w:tab w:val="num" w:pos="1107"/>
      </w:tabs>
      <w:adjustRightInd w:val="0"/>
      <w:ind w:left="1107" w:hanging="567"/>
      <w:textAlignment w:val="baseline"/>
    </w:pPr>
    <w:rPr>
      <w:rFonts w:ascii="Arial" w:eastAsia="Times New Roman" w:hAnsi="Arial" w:cs="Arial"/>
      <w:sz w:val="22"/>
      <w:szCs w:val="22"/>
    </w:rPr>
  </w:style>
  <w:style w:type="character" w:customStyle="1" w:styleId="afe">
    <w:name w:val="טקסט סעיף תו"/>
    <w:link w:val="afd"/>
    <w:rsid w:val="002373DC"/>
    <w:rPr>
      <w:rFonts w:ascii="Arial" w:eastAsia="Times New Roman" w:hAnsi="Arial" w:cs="Arial"/>
    </w:rPr>
  </w:style>
  <w:style w:type="paragraph" w:customStyle="1" w:styleId="aff">
    <w:name w:val="תת סעיף"/>
    <w:basedOn w:val="a1"/>
    <w:rsid w:val="002373DC"/>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5">
    <w:name w:val="תת סעיף1"/>
    <w:basedOn w:val="aff"/>
    <w:rsid w:val="002373DC"/>
    <w:pPr>
      <w:tabs>
        <w:tab w:val="clear" w:pos="1985"/>
        <w:tab w:val="num" w:pos="2835"/>
      </w:tabs>
      <w:ind w:left="2835" w:right="0" w:hanging="850"/>
    </w:pPr>
  </w:style>
  <w:style w:type="paragraph" w:customStyle="1" w:styleId="aff0">
    <w:name w:val="כותרת טבלת נספחים"/>
    <w:basedOn w:val="a1"/>
    <w:rsid w:val="002373DC"/>
    <w:pPr>
      <w:widowControl w:val="0"/>
      <w:adjustRightInd w:val="0"/>
      <w:jc w:val="center"/>
      <w:textAlignment w:val="baseline"/>
    </w:pPr>
    <w:rPr>
      <w:rFonts w:ascii="Arial" w:eastAsia="Times New Roman" w:hAnsi="Arial" w:cs="Arial"/>
      <w:b/>
      <w:color w:val="1B3461"/>
      <w:sz w:val="28"/>
      <w:szCs w:val="22"/>
    </w:rPr>
  </w:style>
  <w:style w:type="paragraph" w:customStyle="1" w:styleId="aff1">
    <w:name w:val="שם הוראה"/>
    <w:basedOn w:val="a1"/>
    <w:rsid w:val="002373DC"/>
    <w:pPr>
      <w:widowControl w:val="0"/>
      <w:adjustRightInd w:val="0"/>
      <w:textAlignment w:val="baseline"/>
    </w:pPr>
    <w:rPr>
      <w:rFonts w:ascii="Arial" w:eastAsia="Times New Roman" w:hAnsi="Arial" w:cs="Arial"/>
      <w:b/>
      <w:bCs/>
      <w:color w:val="FFFFFF"/>
      <w:sz w:val="28"/>
      <w:szCs w:val="28"/>
    </w:rPr>
  </w:style>
  <w:style w:type="paragraph" w:customStyle="1" w:styleId="aff2">
    <w:name w:val="טקסט רץ טבלה עליונה"/>
    <w:basedOn w:val="a1"/>
    <w:rsid w:val="002373DC"/>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1"/>
    <w:semiHidden/>
    <w:rsid w:val="002373DC"/>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3">
    <w:name w:val="annotation reference"/>
    <w:uiPriority w:val="99"/>
    <w:rsid w:val="002373DC"/>
    <w:rPr>
      <w:sz w:val="16"/>
      <w:szCs w:val="16"/>
    </w:rPr>
  </w:style>
  <w:style w:type="paragraph" w:styleId="aff4">
    <w:name w:val="annotation text"/>
    <w:basedOn w:val="a1"/>
    <w:link w:val="aff5"/>
    <w:uiPriority w:val="99"/>
    <w:rsid w:val="002373DC"/>
    <w:pPr>
      <w:widowControl w:val="0"/>
      <w:adjustRightInd w:val="0"/>
      <w:textAlignment w:val="baseline"/>
    </w:pPr>
    <w:rPr>
      <w:rFonts w:eastAsia="Times New Roman"/>
      <w:sz w:val="20"/>
      <w:szCs w:val="20"/>
      <w:lang w:eastAsia="he-IL"/>
    </w:rPr>
  </w:style>
  <w:style w:type="character" w:customStyle="1" w:styleId="aff5">
    <w:name w:val="טקסט הערה תו"/>
    <w:basedOn w:val="a2"/>
    <w:link w:val="aff4"/>
    <w:uiPriority w:val="99"/>
    <w:rsid w:val="002373DC"/>
    <w:rPr>
      <w:rFonts w:ascii="Times New Roman" w:eastAsia="Times New Roman" w:hAnsi="Times New Roman" w:cs="Narkisim"/>
      <w:sz w:val="20"/>
      <w:szCs w:val="20"/>
      <w:lang w:eastAsia="he-IL"/>
    </w:rPr>
  </w:style>
  <w:style w:type="paragraph" w:styleId="aff6">
    <w:name w:val="annotation subject"/>
    <w:basedOn w:val="aff4"/>
    <w:next w:val="aff4"/>
    <w:link w:val="aff7"/>
    <w:rsid w:val="002373DC"/>
    <w:rPr>
      <w:b/>
      <w:bCs/>
    </w:rPr>
  </w:style>
  <w:style w:type="character" w:customStyle="1" w:styleId="aff7">
    <w:name w:val="נושא הערה תו"/>
    <w:basedOn w:val="aff5"/>
    <w:link w:val="aff6"/>
    <w:rsid w:val="002373DC"/>
    <w:rPr>
      <w:rFonts w:ascii="Times New Roman" w:eastAsia="Times New Roman" w:hAnsi="Times New Roman" w:cs="Narkisim"/>
      <w:b/>
      <w:bCs/>
      <w:sz w:val="20"/>
      <w:szCs w:val="20"/>
      <w:lang w:eastAsia="he-IL"/>
    </w:rPr>
  </w:style>
  <w:style w:type="paragraph" w:customStyle="1" w:styleId="aff8">
    <w:name w:val="טקסט בסיסי תו תו תו תו תו"/>
    <w:rsid w:val="002373DC"/>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9">
    <w:name w:val="טקסט בסיסי תו תו תו תו תו תו"/>
    <w:rsid w:val="002373DC"/>
    <w:rPr>
      <w:rFonts w:eastAsia="MS Mincho" w:cs="Narkisim"/>
      <w:sz w:val="24"/>
      <w:szCs w:val="24"/>
      <w:lang w:val="en-US" w:eastAsia="en-US" w:bidi="he-IL"/>
    </w:rPr>
  </w:style>
  <w:style w:type="character" w:customStyle="1" w:styleId="RonnyHeading">
    <w:name w:val="RonnyHeading תו"/>
    <w:rsid w:val="002373DC"/>
  </w:style>
  <w:style w:type="character" w:customStyle="1" w:styleId="RonnyBase1">
    <w:name w:val="RonnyBase תו1 תו"/>
    <w:rsid w:val="002373DC"/>
    <w:rPr>
      <w:rFonts w:eastAsia="MS Mincho" w:cs="David"/>
      <w:sz w:val="22"/>
      <w:szCs w:val="24"/>
      <w:lang w:val="en-US" w:eastAsia="en-US" w:bidi="he-IL"/>
    </w:rPr>
  </w:style>
  <w:style w:type="paragraph" w:customStyle="1" w:styleId="RonnyBase10">
    <w:name w:val="RonnyBase תו1"/>
    <w:rsid w:val="002373DC"/>
    <w:pPr>
      <w:keepLines/>
      <w:widowControl w:val="0"/>
      <w:bidi/>
      <w:adjustRightInd w:val="0"/>
      <w:spacing w:before="120" w:after="0" w:line="360" w:lineRule="auto"/>
      <w:ind w:right="1037"/>
      <w:jc w:val="both"/>
      <w:textAlignment w:val="baseline"/>
    </w:pPr>
    <w:rPr>
      <w:rFonts w:ascii="Times New Roman" w:eastAsia="MS Mincho" w:hAnsi="Times New Roman" w:cs="David"/>
      <w:szCs w:val="24"/>
    </w:rPr>
  </w:style>
  <w:style w:type="paragraph" w:customStyle="1" w:styleId="RonnyHeading0">
    <w:name w:val="RonnyHeading"/>
    <w:basedOn w:val="RonnyBase10"/>
    <w:next w:val="RonnyBase10"/>
    <w:rsid w:val="002373DC"/>
    <w:pPr>
      <w:ind w:left="1040" w:hanging="1134"/>
    </w:pPr>
  </w:style>
  <w:style w:type="paragraph" w:customStyle="1" w:styleId="16">
    <w:name w:val="סגנון1"/>
    <w:basedOn w:val="3"/>
    <w:autoRedefine/>
    <w:rsid w:val="002373DC"/>
    <w:pPr>
      <w:keepNext/>
      <w:keepLines/>
      <w:numPr>
        <w:numId w:val="0"/>
      </w:numPr>
      <w:tabs>
        <w:tab w:val="num" w:pos="3"/>
      </w:tabs>
      <w:bidi/>
      <w:adjustRightInd w:val="0"/>
      <w:spacing w:before="100" w:beforeAutospacing="1" w:line="320" w:lineRule="atLeast"/>
      <w:ind w:left="3"/>
      <w:jc w:val="left"/>
      <w:textAlignment w:val="baseline"/>
    </w:pPr>
    <w:rPr>
      <w:rFonts w:eastAsia="MS Mincho"/>
      <w:b/>
      <w:caps w:val="0"/>
      <w:spacing w:val="0"/>
      <w:szCs w:val="24"/>
      <w:lang w:eastAsia="he-IL"/>
    </w:rPr>
  </w:style>
  <w:style w:type="paragraph" w:customStyle="1" w:styleId="AlphaList1">
    <w:name w:val="Alpha List 1"/>
    <w:basedOn w:val="a1"/>
    <w:rsid w:val="002373DC"/>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1">
    <w:name w:val="סגנון2"/>
    <w:basedOn w:val="2"/>
    <w:rsid w:val="002373DC"/>
    <w:pPr>
      <w:keepNext/>
      <w:keepLines/>
      <w:numPr>
        <w:numId w:val="3"/>
      </w:numPr>
      <w:tabs>
        <w:tab w:val="left" w:pos="486"/>
        <w:tab w:val="left" w:pos="628"/>
      </w:tabs>
      <w:adjustRightInd w:val="0"/>
      <w:textAlignment w:val="baseline"/>
    </w:pPr>
    <w:rPr>
      <w:rFonts w:eastAsia="MS Mincho"/>
      <w:caps w:val="0"/>
      <w:spacing w:val="0"/>
      <w:sz w:val="36"/>
      <w:lang w:eastAsia="he-IL"/>
    </w:rPr>
  </w:style>
  <w:style w:type="paragraph" w:styleId="36">
    <w:name w:val="Body Text Indent 3"/>
    <w:aliases w:val="Body Text Indent 3"/>
    <w:basedOn w:val="a1"/>
    <w:link w:val="37"/>
    <w:rsid w:val="002373DC"/>
    <w:pPr>
      <w:widowControl w:val="0"/>
      <w:adjustRightInd w:val="0"/>
      <w:ind w:left="360"/>
      <w:textAlignment w:val="baseline"/>
    </w:pPr>
    <w:rPr>
      <w:rFonts w:eastAsia="MS Mincho"/>
      <w:sz w:val="16"/>
      <w:szCs w:val="16"/>
      <w:lang w:eastAsia="he-IL"/>
    </w:rPr>
  </w:style>
  <w:style w:type="character" w:customStyle="1" w:styleId="37">
    <w:name w:val="כניסה בגוף טקסט 3 תו"/>
    <w:aliases w:val="Body Text Indent 3 תו"/>
    <w:basedOn w:val="a2"/>
    <w:link w:val="36"/>
    <w:rsid w:val="002373DC"/>
    <w:rPr>
      <w:rFonts w:ascii="Times New Roman" w:eastAsia="MS Mincho" w:hAnsi="Times New Roman" w:cs="Narkisim"/>
      <w:sz w:val="16"/>
      <w:szCs w:val="16"/>
      <w:lang w:eastAsia="he-IL"/>
    </w:rPr>
  </w:style>
  <w:style w:type="character" w:customStyle="1" w:styleId="RonnyBase0">
    <w:name w:val="RonnyBase תו"/>
    <w:rsid w:val="002373DC"/>
    <w:rPr>
      <w:rFonts w:cs="David"/>
      <w:sz w:val="22"/>
      <w:szCs w:val="22"/>
      <w:lang w:val="en-US" w:eastAsia="en-US" w:bidi="he-IL"/>
    </w:rPr>
  </w:style>
  <w:style w:type="character" w:customStyle="1" w:styleId="RonnyBase2">
    <w:name w:val="RonnyBase תו תו"/>
    <w:rsid w:val="002373DC"/>
    <w:rPr>
      <w:rFonts w:cs="David"/>
      <w:sz w:val="22"/>
      <w:szCs w:val="22"/>
      <w:lang w:val="en-US" w:eastAsia="en-US" w:bidi="he-IL"/>
    </w:rPr>
  </w:style>
  <w:style w:type="character" w:customStyle="1" w:styleId="RonnyHeading1">
    <w:name w:val="RonnyHeading תו1"/>
    <w:rsid w:val="002373DC"/>
  </w:style>
  <w:style w:type="paragraph" w:styleId="affa">
    <w:name w:val="Plain Text"/>
    <w:aliases w:val="Plain Text"/>
    <w:basedOn w:val="a1"/>
    <w:link w:val="affb"/>
    <w:rsid w:val="002373DC"/>
    <w:pPr>
      <w:widowControl w:val="0"/>
      <w:adjustRightInd w:val="0"/>
      <w:textAlignment w:val="baseline"/>
    </w:pPr>
    <w:rPr>
      <w:rFonts w:ascii="Courier New" w:eastAsia="MS Mincho" w:hAnsi="Courier New" w:cs="Courier New"/>
      <w:sz w:val="20"/>
      <w:szCs w:val="20"/>
      <w:lang w:eastAsia="he-IL"/>
    </w:rPr>
  </w:style>
  <w:style w:type="character" w:customStyle="1" w:styleId="affb">
    <w:name w:val="טקסט רגיל תו"/>
    <w:aliases w:val="Plain Text תו"/>
    <w:basedOn w:val="a2"/>
    <w:link w:val="affa"/>
    <w:rsid w:val="002373DC"/>
    <w:rPr>
      <w:rFonts w:ascii="Courier New" w:eastAsia="MS Mincho" w:hAnsi="Courier New" w:cs="Courier New"/>
      <w:sz w:val="20"/>
      <w:szCs w:val="20"/>
      <w:lang w:eastAsia="he-IL"/>
    </w:rPr>
  </w:style>
  <w:style w:type="character" w:styleId="FollowedHyperlink">
    <w:name w:val="FollowedHyperlink"/>
    <w:rsid w:val="002373DC"/>
    <w:rPr>
      <w:color w:val="800080"/>
      <w:u w:val="single"/>
    </w:rPr>
  </w:style>
  <w:style w:type="paragraph" w:customStyle="1" w:styleId="-1">
    <w:name w:val="טבלת דרישות - שורה"/>
    <w:basedOn w:val="a1"/>
    <w:rsid w:val="002373DC"/>
    <w:pPr>
      <w:keepLines/>
      <w:widowControl w:val="0"/>
      <w:overflowPunct w:val="0"/>
      <w:autoSpaceDE w:val="0"/>
      <w:autoSpaceDN w:val="0"/>
      <w:adjustRightInd w:val="0"/>
      <w:textAlignment w:val="baseline"/>
    </w:pPr>
    <w:rPr>
      <w:rFonts w:eastAsia="MS Mincho"/>
      <w:lang w:eastAsia="he-IL"/>
    </w:rPr>
  </w:style>
  <w:style w:type="paragraph" w:customStyle="1" w:styleId="17">
    <w:name w:val="פיסקה1"/>
    <w:basedOn w:val="a1"/>
    <w:rsid w:val="002373DC"/>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7">
    <w:name w:val="פיסקה2"/>
    <w:basedOn w:val="a1"/>
    <w:rsid w:val="002373DC"/>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8">
    <w:name w:val="תוכן3"/>
    <w:basedOn w:val="a1"/>
    <w:rsid w:val="002373DC"/>
    <w:pPr>
      <w:widowControl w:val="0"/>
      <w:adjustRightInd w:val="0"/>
      <w:ind w:left="2160"/>
      <w:textAlignment w:val="baseline"/>
    </w:pPr>
    <w:rPr>
      <w:rFonts w:eastAsia="MS Mincho"/>
      <w:sz w:val="26"/>
    </w:rPr>
  </w:style>
  <w:style w:type="paragraph" w:customStyle="1" w:styleId="affc">
    <w:name w:val="כותרת נספח תו תו"/>
    <w:basedOn w:val="2"/>
    <w:next w:val="aff8"/>
    <w:rsid w:val="002373DC"/>
    <w:pPr>
      <w:keepNext/>
      <w:keepLines/>
      <w:pageBreakBefore/>
      <w:numPr>
        <w:ilvl w:val="0"/>
        <w:numId w:val="0"/>
      </w:numPr>
      <w:tabs>
        <w:tab w:val="num" w:pos="360"/>
        <w:tab w:val="left" w:pos="486"/>
        <w:tab w:val="left" w:pos="628"/>
        <w:tab w:val="num" w:pos="794"/>
      </w:tabs>
      <w:adjustRightInd w:val="0"/>
      <w:spacing w:before="0" w:after="360"/>
      <w:ind w:left="794" w:right="576" w:hanging="437"/>
      <w:textAlignment w:val="baseline"/>
    </w:pPr>
    <w:rPr>
      <w:rFonts w:eastAsia="MS Mincho"/>
      <w:caps w:val="0"/>
      <w:spacing w:val="0"/>
      <w:sz w:val="36"/>
    </w:rPr>
  </w:style>
  <w:style w:type="character" w:customStyle="1" w:styleId="affd">
    <w:name w:val="כותרת נספח תו תו תו"/>
    <w:rsid w:val="002373DC"/>
    <w:rPr>
      <w:rFonts w:eastAsia="MS Mincho" w:cs="Narkisim"/>
      <w:b/>
      <w:bCs/>
      <w:sz w:val="36"/>
      <w:szCs w:val="32"/>
      <w:lang w:val="en-US" w:eastAsia="en-US" w:bidi="he-IL"/>
    </w:rPr>
  </w:style>
  <w:style w:type="paragraph" w:customStyle="1" w:styleId="ListParagraph1">
    <w:name w:val="List Paragraph1"/>
    <w:basedOn w:val="a1"/>
    <w:qFormat/>
    <w:rsid w:val="002373DC"/>
    <w:pPr>
      <w:widowControl w:val="0"/>
      <w:adjustRightInd w:val="0"/>
      <w:ind w:left="720"/>
      <w:textAlignment w:val="baseline"/>
    </w:pPr>
    <w:rPr>
      <w:rFonts w:eastAsia="Times New Roman"/>
      <w:lang w:eastAsia="he-IL"/>
    </w:rPr>
  </w:style>
  <w:style w:type="paragraph" w:styleId="NormalWeb">
    <w:name w:val="Normal (Web)"/>
    <w:basedOn w:val="a1"/>
    <w:link w:val="NormalWeb0"/>
    <w:rsid w:val="002373DC"/>
    <w:pPr>
      <w:widowControl w:val="0"/>
      <w:adjustRightInd w:val="0"/>
      <w:textAlignment w:val="baseline"/>
    </w:pPr>
    <w:rPr>
      <w:rFonts w:eastAsia="MS Mincho" w:cs="Times New Roman"/>
      <w:lang w:eastAsia="he-IL"/>
    </w:rPr>
  </w:style>
  <w:style w:type="paragraph" w:styleId="affe">
    <w:name w:val="List Bullet"/>
    <w:aliases w:val="List Bullet"/>
    <w:basedOn w:val="a1"/>
    <w:autoRedefine/>
    <w:rsid w:val="002373DC"/>
    <w:pPr>
      <w:widowControl w:val="0"/>
      <w:tabs>
        <w:tab w:val="num" w:pos="360"/>
      </w:tabs>
      <w:adjustRightInd w:val="0"/>
      <w:textAlignment w:val="baseline"/>
    </w:pPr>
    <w:rPr>
      <w:rFonts w:eastAsia="MS Mincho"/>
      <w:lang w:eastAsia="he-IL"/>
    </w:rPr>
  </w:style>
  <w:style w:type="paragraph" w:styleId="28">
    <w:name w:val="List Bullet 2"/>
    <w:aliases w:val="List Bullet 2"/>
    <w:basedOn w:val="a1"/>
    <w:autoRedefine/>
    <w:rsid w:val="002373DC"/>
    <w:pPr>
      <w:widowControl w:val="0"/>
      <w:tabs>
        <w:tab w:val="num" w:pos="360"/>
      </w:tabs>
      <w:adjustRightInd w:val="0"/>
      <w:textAlignment w:val="baseline"/>
    </w:pPr>
    <w:rPr>
      <w:rFonts w:eastAsia="MS Mincho"/>
      <w:lang w:eastAsia="he-IL"/>
    </w:rPr>
  </w:style>
  <w:style w:type="paragraph" w:styleId="afff">
    <w:name w:val="List Number"/>
    <w:aliases w:val="List Number"/>
    <w:basedOn w:val="a1"/>
    <w:rsid w:val="002373DC"/>
    <w:pPr>
      <w:widowControl w:val="0"/>
      <w:tabs>
        <w:tab w:val="num" w:pos="360"/>
      </w:tabs>
      <w:adjustRightInd w:val="0"/>
      <w:textAlignment w:val="baseline"/>
    </w:pPr>
    <w:rPr>
      <w:rFonts w:eastAsia="MS Mincho"/>
      <w:lang w:eastAsia="he-IL"/>
    </w:rPr>
  </w:style>
  <w:style w:type="paragraph" w:styleId="afff0">
    <w:name w:val="Subtitle"/>
    <w:aliases w:val="Subtitle"/>
    <w:basedOn w:val="a1"/>
    <w:link w:val="afff1"/>
    <w:qFormat/>
    <w:rsid w:val="002373DC"/>
    <w:pPr>
      <w:widowControl w:val="0"/>
      <w:adjustRightInd w:val="0"/>
      <w:spacing w:after="60"/>
      <w:jc w:val="center"/>
      <w:textAlignment w:val="baseline"/>
      <w:outlineLvl w:val="1"/>
    </w:pPr>
    <w:rPr>
      <w:rFonts w:ascii="Arial" w:eastAsia="MS Mincho" w:hAnsi="Arial" w:cs="Arial"/>
      <w:lang w:eastAsia="he-IL"/>
    </w:rPr>
  </w:style>
  <w:style w:type="character" w:customStyle="1" w:styleId="afff1">
    <w:name w:val="כותרת משנה תו"/>
    <w:aliases w:val="Subtitle תו"/>
    <w:basedOn w:val="a2"/>
    <w:link w:val="afff0"/>
    <w:rsid w:val="002373DC"/>
    <w:rPr>
      <w:rFonts w:ascii="Arial" w:eastAsia="MS Mincho" w:hAnsi="Arial" w:cs="Arial"/>
      <w:sz w:val="24"/>
      <w:szCs w:val="24"/>
      <w:lang w:eastAsia="he-IL"/>
    </w:rPr>
  </w:style>
  <w:style w:type="paragraph" w:styleId="41">
    <w:name w:val="List Bullet 4"/>
    <w:aliases w:val="List Bullet 4"/>
    <w:basedOn w:val="a1"/>
    <w:autoRedefine/>
    <w:rsid w:val="002373DC"/>
    <w:pPr>
      <w:widowControl w:val="0"/>
      <w:tabs>
        <w:tab w:val="num" w:pos="360"/>
      </w:tabs>
      <w:adjustRightInd w:val="0"/>
      <w:textAlignment w:val="baseline"/>
    </w:pPr>
    <w:rPr>
      <w:rFonts w:eastAsia="MS Mincho"/>
      <w:lang w:eastAsia="he-IL"/>
    </w:rPr>
  </w:style>
  <w:style w:type="paragraph" w:styleId="29">
    <w:name w:val="Body Text 2"/>
    <w:aliases w:val="Body Text 2"/>
    <w:basedOn w:val="a1"/>
    <w:link w:val="2a"/>
    <w:rsid w:val="002373DC"/>
    <w:pPr>
      <w:widowControl w:val="0"/>
      <w:adjustRightInd w:val="0"/>
      <w:spacing w:line="480" w:lineRule="auto"/>
      <w:textAlignment w:val="baseline"/>
    </w:pPr>
    <w:rPr>
      <w:rFonts w:eastAsia="MS Mincho"/>
      <w:lang w:eastAsia="he-IL"/>
    </w:rPr>
  </w:style>
  <w:style w:type="character" w:customStyle="1" w:styleId="2a">
    <w:name w:val="גוף טקסט 2 תו"/>
    <w:aliases w:val="Body Text 2 תו"/>
    <w:basedOn w:val="a2"/>
    <w:link w:val="29"/>
    <w:rsid w:val="002373DC"/>
    <w:rPr>
      <w:rFonts w:ascii="Times New Roman" w:eastAsia="MS Mincho" w:hAnsi="Times New Roman" w:cs="Narkisim"/>
      <w:sz w:val="24"/>
      <w:szCs w:val="24"/>
      <w:lang w:eastAsia="he-IL"/>
    </w:rPr>
  </w:style>
  <w:style w:type="paragraph" w:styleId="39">
    <w:name w:val="Body Text 3"/>
    <w:aliases w:val="Body Text 3"/>
    <w:basedOn w:val="a1"/>
    <w:link w:val="3a"/>
    <w:rsid w:val="002373DC"/>
    <w:pPr>
      <w:widowControl w:val="0"/>
      <w:adjustRightInd w:val="0"/>
      <w:textAlignment w:val="baseline"/>
    </w:pPr>
    <w:rPr>
      <w:rFonts w:eastAsia="MS Mincho"/>
      <w:sz w:val="16"/>
      <w:szCs w:val="16"/>
      <w:lang w:eastAsia="he-IL"/>
    </w:rPr>
  </w:style>
  <w:style w:type="character" w:customStyle="1" w:styleId="3a">
    <w:name w:val="גוף טקסט 3 תו"/>
    <w:aliases w:val="Body Text 3 תו"/>
    <w:basedOn w:val="a2"/>
    <w:link w:val="39"/>
    <w:rsid w:val="002373DC"/>
    <w:rPr>
      <w:rFonts w:ascii="Times New Roman" w:eastAsia="MS Mincho" w:hAnsi="Times New Roman" w:cs="Narkisim"/>
      <w:sz w:val="16"/>
      <w:szCs w:val="16"/>
      <w:lang w:eastAsia="he-IL"/>
    </w:rPr>
  </w:style>
  <w:style w:type="paragraph" w:styleId="52">
    <w:name w:val="List Bullet 5"/>
    <w:aliases w:val="List Bullet 5"/>
    <w:basedOn w:val="a1"/>
    <w:autoRedefine/>
    <w:rsid w:val="002373DC"/>
    <w:pPr>
      <w:widowControl w:val="0"/>
      <w:tabs>
        <w:tab w:val="num" w:pos="360"/>
      </w:tabs>
      <w:adjustRightInd w:val="0"/>
      <w:textAlignment w:val="baseline"/>
    </w:pPr>
    <w:rPr>
      <w:rFonts w:eastAsia="MS Mincho"/>
      <w:lang w:eastAsia="he-IL"/>
    </w:rPr>
  </w:style>
  <w:style w:type="paragraph" w:styleId="2b">
    <w:name w:val="List Number 2"/>
    <w:aliases w:val="List Number 2"/>
    <w:basedOn w:val="a1"/>
    <w:rsid w:val="002373DC"/>
    <w:pPr>
      <w:widowControl w:val="0"/>
      <w:tabs>
        <w:tab w:val="num" w:pos="360"/>
      </w:tabs>
      <w:adjustRightInd w:val="0"/>
      <w:textAlignment w:val="baseline"/>
    </w:pPr>
    <w:rPr>
      <w:rFonts w:eastAsia="MS Mincho"/>
      <w:lang w:eastAsia="he-IL"/>
    </w:rPr>
  </w:style>
  <w:style w:type="paragraph" w:styleId="42">
    <w:name w:val="List Number 4"/>
    <w:aliases w:val="List Number 4"/>
    <w:basedOn w:val="a1"/>
    <w:rsid w:val="002373DC"/>
    <w:pPr>
      <w:widowControl w:val="0"/>
      <w:tabs>
        <w:tab w:val="num" w:pos="360"/>
      </w:tabs>
      <w:adjustRightInd w:val="0"/>
      <w:textAlignment w:val="baseline"/>
    </w:pPr>
    <w:rPr>
      <w:rFonts w:eastAsia="MS Mincho"/>
      <w:lang w:eastAsia="he-IL"/>
    </w:rPr>
  </w:style>
  <w:style w:type="paragraph" w:styleId="afff2">
    <w:name w:val="Title"/>
    <w:aliases w:val="Title"/>
    <w:basedOn w:val="a1"/>
    <w:link w:val="afff3"/>
    <w:uiPriority w:val="10"/>
    <w:qFormat/>
    <w:rsid w:val="002373DC"/>
    <w:pPr>
      <w:widowControl w:val="0"/>
      <w:adjustRightInd w:val="0"/>
      <w:spacing w:before="240" w:after="60"/>
      <w:jc w:val="center"/>
      <w:textAlignment w:val="baseline"/>
      <w:outlineLvl w:val="0"/>
    </w:pPr>
    <w:rPr>
      <w:rFonts w:ascii="Arial" w:eastAsia="MS Mincho" w:hAnsi="Arial" w:cs="Arial"/>
      <w:b/>
      <w:bCs/>
      <w:kern w:val="28"/>
      <w:sz w:val="32"/>
      <w:szCs w:val="32"/>
      <w:lang w:eastAsia="he-IL"/>
    </w:rPr>
  </w:style>
  <w:style w:type="character" w:customStyle="1" w:styleId="afff3">
    <w:name w:val="כותרת טקסט תו"/>
    <w:aliases w:val="Title תו"/>
    <w:basedOn w:val="a2"/>
    <w:link w:val="afff2"/>
    <w:uiPriority w:val="10"/>
    <w:rsid w:val="002373DC"/>
    <w:rPr>
      <w:rFonts w:ascii="Arial" w:eastAsia="MS Mincho" w:hAnsi="Arial" w:cs="Arial"/>
      <w:b/>
      <w:bCs/>
      <w:kern w:val="28"/>
      <w:sz w:val="32"/>
      <w:szCs w:val="32"/>
      <w:lang w:eastAsia="he-IL"/>
    </w:rPr>
  </w:style>
  <w:style w:type="paragraph" w:styleId="53">
    <w:name w:val="List Number 5"/>
    <w:aliases w:val="List Number 5"/>
    <w:basedOn w:val="a1"/>
    <w:rsid w:val="002373DC"/>
    <w:pPr>
      <w:widowControl w:val="0"/>
      <w:tabs>
        <w:tab w:val="num" w:pos="360"/>
      </w:tabs>
      <w:adjustRightInd w:val="0"/>
      <w:textAlignment w:val="baseline"/>
    </w:pPr>
    <w:rPr>
      <w:rFonts w:eastAsia="MS Mincho"/>
      <w:lang w:eastAsia="he-IL"/>
    </w:rPr>
  </w:style>
  <w:style w:type="paragraph" w:styleId="2c">
    <w:name w:val="Body Text Indent 2"/>
    <w:aliases w:val="Body Text Indent 2"/>
    <w:basedOn w:val="a1"/>
    <w:link w:val="2d"/>
    <w:rsid w:val="002373DC"/>
    <w:pPr>
      <w:widowControl w:val="0"/>
      <w:adjustRightInd w:val="0"/>
      <w:spacing w:line="480" w:lineRule="auto"/>
      <w:ind w:left="360"/>
      <w:textAlignment w:val="baseline"/>
    </w:pPr>
    <w:rPr>
      <w:rFonts w:eastAsia="MS Mincho"/>
      <w:lang w:eastAsia="he-IL"/>
    </w:rPr>
  </w:style>
  <w:style w:type="character" w:customStyle="1" w:styleId="2d">
    <w:name w:val="כניסה בגוף טקסט 2 תו"/>
    <w:aliases w:val="Body Text Indent 2 תו"/>
    <w:basedOn w:val="a2"/>
    <w:link w:val="2c"/>
    <w:rsid w:val="002373DC"/>
    <w:rPr>
      <w:rFonts w:ascii="Times New Roman" w:eastAsia="MS Mincho" w:hAnsi="Times New Roman" w:cs="Narkisim"/>
      <w:sz w:val="24"/>
      <w:szCs w:val="24"/>
      <w:lang w:eastAsia="he-IL"/>
    </w:rPr>
  </w:style>
  <w:style w:type="paragraph" w:styleId="2e">
    <w:name w:val="List Continue 2"/>
    <w:aliases w:val="List Continue 2"/>
    <w:basedOn w:val="a1"/>
    <w:rsid w:val="002373DC"/>
    <w:pPr>
      <w:widowControl w:val="0"/>
      <w:adjustRightInd w:val="0"/>
      <w:ind w:left="720"/>
      <w:textAlignment w:val="baseline"/>
    </w:pPr>
    <w:rPr>
      <w:rFonts w:eastAsia="MS Mincho"/>
      <w:lang w:eastAsia="he-IL"/>
    </w:rPr>
  </w:style>
  <w:style w:type="paragraph" w:customStyle="1" w:styleId="210">
    <w:name w:val="כותרת 21"/>
    <w:basedOn w:val="a1"/>
    <w:rsid w:val="002373DC"/>
    <w:pPr>
      <w:widowControl w:val="0"/>
      <w:bidi w:val="0"/>
      <w:adjustRightInd w:val="0"/>
      <w:textAlignment w:val="baseline"/>
      <w:outlineLvl w:val="2"/>
    </w:pPr>
    <w:rPr>
      <w:rFonts w:ascii="Arial" w:eastAsia="Times New Roman" w:hAnsi="Arial" w:cs="Arial"/>
      <w:b/>
      <w:bCs/>
      <w:color w:val="457ECC"/>
      <w:sz w:val="20"/>
      <w:szCs w:val="20"/>
    </w:rPr>
  </w:style>
  <w:style w:type="paragraph" w:styleId="afff4">
    <w:name w:val="Block Text"/>
    <w:basedOn w:val="a1"/>
    <w:rsid w:val="002373DC"/>
    <w:pPr>
      <w:widowControl w:val="0"/>
      <w:adjustRightInd w:val="0"/>
      <w:ind w:left="3600" w:firstLine="727"/>
      <w:textAlignment w:val="baseline"/>
    </w:pPr>
    <w:rPr>
      <w:rFonts w:eastAsia="Times New Roman"/>
      <w:sz w:val="20"/>
      <w:lang w:eastAsia="he-IL"/>
    </w:rPr>
  </w:style>
  <w:style w:type="paragraph" w:customStyle="1" w:styleId="afff5">
    <w:name w:val="נורמלי תו"/>
    <w:rsid w:val="002373DC"/>
    <w:pPr>
      <w:widowControl w:val="0"/>
      <w:bidi/>
      <w:adjustRightInd w:val="0"/>
      <w:spacing w:after="0" w:line="360" w:lineRule="atLeast"/>
      <w:jc w:val="both"/>
      <w:textAlignment w:val="baseline"/>
    </w:pPr>
    <w:rPr>
      <w:rFonts w:ascii="Times New Roman" w:eastAsia="MS Mincho" w:hAnsi="Times New Roman" w:cs="Miriam"/>
      <w:sz w:val="24"/>
      <w:szCs w:val="24"/>
    </w:rPr>
  </w:style>
  <w:style w:type="character" w:customStyle="1" w:styleId="afff6">
    <w:name w:val="נורמלי תו תו"/>
    <w:rsid w:val="002373DC"/>
    <w:rPr>
      <w:rFonts w:eastAsia="MS Mincho" w:cs="Miriam"/>
      <w:sz w:val="24"/>
      <w:szCs w:val="24"/>
      <w:lang w:val="en-US" w:eastAsia="en-US" w:bidi="he-IL"/>
    </w:rPr>
  </w:style>
  <w:style w:type="paragraph" w:customStyle="1" w:styleId="meir1">
    <w:name w:val="meir1"/>
    <w:basedOn w:val="a1"/>
    <w:rsid w:val="002373DC"/>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1"/>
    <w:rsid w:val="002373DC"/>
    <w:pPr>
      <w:widowControl w:val="0"/>
      <w:adjustRightInd w:val="0"/>
      <w:textAlignment w:val="baseline"/>
    </w:pPr>
    <w:rPr>
      <w:rFonts w:ascii="Arial" w:eastAsia="Times New Roman" w:cs="Arial"/>
      <w:lang w:eastAsia="he-IL"/>
    </w:rPr>
  </w:style>
  <w:style w:type="paragraph" w:customStyle="1" w:styleId="meir3">
    <w:name w:val="meir3"/>
    <w:basedOn w:val="a1"/>
    <w:rsid w:val="002373DC"/>
    <w:pPr>
      <w:widowControl w:val="0"/>
      <w:tabs>
        <w:tab w:val="num" w:pos="360"/>
      </w:tabs>
      <w:adjustRightInd w:val="0"/>
      <w:ind w:left="2211"/>
      <w:textAlignment w:val="baseline"/>
    </w:pPr>
    <w:rPr>
      <w:rFonts w:ascii="Arial" w:eastAsia="Times New Roman" w:cs="Arial"/>
      <w:lang w:eastAsia="he-IL"/>
    </w:rPr>
  </w:style>
  <w:style w:type="paragraph" w:customStyle="1" w:styleId="afff7">
    <w:name w:val="תו תו"/>
    <w:basedOn w:val="a1"/>
    <w:rsid w:val="002373DC"/>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8">
    <w:name w:val="תו תו1"/>
    <w:basedOn w:val="a1"/>
    <w:rsid w:val="002373DC"/>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1"/>
    <w:rsid w:val="002373DC"/>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4">
    <w:name w:val="5"/>
    <w:basedOn w:val="a1"/>
    <w:next w:val="ae"/>
    <w:rsid w:val="002373DC"/>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3">
    <w:name w:val="4"/>
    <w:basedOn w:val="a1"/>
    <w:next w:val="ae"/>
    <w:rsid w:val="002373DC"/>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
    <w:name w:val="רמה 2 תו תו"/>
    <w:rsid w:val="002373DC"/>
    <w:rPr>
      <w:rFonts w:eastAsia="MS Mincho" w:cs="Narkisim"/>
      <w:sz w:val="24"/>
      <w:szCs w:val="24"/>
      <w:lang w:val="en-US" w:eastAsia="en-US" w:bidi="he-IL"/>
    </w:rPr>
  </w:style>
  <w:style w:type="paragraph" w:customStyle="1" w:styleId="19">
    <w:name w:val="רמה 1"/>
    <w:basedOn w:val="a1"/>
    <w:rsid w:val="002373DC"/>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b">
    <w:name w:val="פיסקה3"/>
    <w:basedOn w:val="a1"/>
    <w:rsid w:val="002373DC"/>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4">
    <w:name w:val="פיסקה4"/>
    <w:basedOn w:val="a1"/>
    <w:rsid w:val="002373DC"/>
    <w:pPr>
      <w:widowControl w:val="0"/>
      <w:overflowPunct w:val="0"/>
      <w:autoSpaceDE w:val="0"/>
      <w:autoSpaceDN w:val="0"/>
      <w:adjustRightInd w:val="0"/>
      <w:ind w:left="2835"/>
      <w:textAlignment w:val="baseline"/>
    </w:pPr>
    <w:rPr>
      <w:rFonts w:eastAsia="Times New Roman"/>
      <w:noProof/>
      <w:lang w:eastAsia="he-IL"/>
    </w:rPr>
  </w:style>
  <w:style w:type="paragraph" w:customStyle="1" w:styleId="55">
    <w:name w:val="פיסקה5"/>
    <w:basedOn w:val="a1"/>
    <w:rsid w:val="002373DC"/>
    <w:pPr>
      <w:widowControl w:val="0"/>
      <w:overflowPunct w:val="0"/>
      <w:autoSpaceDE w:val="0"/>
      <w:autoSpaceDN w:val="0"/>
      <w:adjustRightInd w:val="0"/>
      <w:ind w:left="3232"/>
      <w:textAlignment w:val="baseline"/>
    </w:pPr>
    <w:rPr>
      <w:rFonts w:eastAsia="Times New Roman"/>
      <w:noProof/>
      <w:lang w:eastAsia="he-IL"/>
    </w:rPr>
  </w:style>
  <w:style w:type="paragraph" w:customStyle="1" w:styleId="63">
    <w:name w:val="פיסקה6"/>
    <w:basedOn w:val="a1"/>
    <w:rsid w:val="002373DC"/>
    <w:pPr>
      <w:widowControl w:val="0"/>
      <w:overflowPunct w:val="0"/>
      <w:autoSpaceDE w:val="0"/>
      <w:autoSpaceDN w:val="0"/>
      <w:adjustRightInd w:val="0"/>
      <w:ind w:left="3629"/>
      <w:textAlignment w:val="baseline"/>
    </w:pPr>
    <w:rPr>
      <w:rFonts w:eastAsia="Times New Roman"/>
      <w:lang w:eastAsia="he-IL"/>
    </w:rPr>
  </w:style>
  <w:style w:type="paragraph" w:customStyle="1" w:styleId="71">
    <w:name w:val="פיסקה7"/>
    <w:basedOn w:val="a1"/>
    <w:rsid w:val="002373DC"/>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1"/>
    <w:rsid w:val="002373DC"/>
    <w:pPr>
      <w:widowControl w:val="0"/>
      <w:overflowPunct w:val="0"/>
      <w:autoSpaceDE w:val="0"/>
      <w:autoSpaceDN w:val="0"/>
      <w:adjustRightInd w:val="0"/>
      <w:ind w:left="4423"/>
      <w:textAlignment w:val="baseline"/>
    </w:pPr>
    <w:rPr>
      <w:rFonts w:eastAsia="Times New Roman"/>
      <w:lang w:eastAsia="he-IL"/>
    </w:rPr>
  </w:style>
  <w:style w:type="paragraph" w:styleId="afff8">
    <w:name w:val="List"/>
    <w:basedOn w:val="a1"/>
    <w:rsid w:val="002373DC"/>
    <w:pPr>
      <w:widowControl w:val="0"/>
      <w:overflowPunct w:val="0"/>
      <w:autoSpaceDE w:val="0"/>
      <w:autoSpaceDN w:val="0"/>
      <w:adjustRightInd w:val="0"/>
      <w:ind w:left="360" w:hanging="360"/>
      <w:textAlignment w:val="baseline"/>
    </w:pPr>
    <w:rPr>
      <w:rFonts w:eastAsia="Times New Roman"/>
      <w:sz w:val="20"/>
      <w:lang w:eastAsia="he-IL"/>
    </w:rPr>
  </w:style>
  <w:style w:type="paragraph" w:styleId="2f0">
    <w:name w:val="List 2"/>
    <w:basedOn w:val="a1"/>
    <w:rsid w:val="002373DC"/>
    <w:pPr>
      <w:widowControl w:val="0"/>
      <w:overflowPunct w:val="0"/>
      <w:autoSpaceDE w:val="0"/>
      <w:autoSpaceDN w:val="0"/>
      <w:adjustRightInd w:val="0"/>
      <w:ind w:left="720" w:hanging="360"/>
      <w:textAlignment w:val="baseline"/>
    </w:pPr>
    <w:rPr>
      <w:rFonts w:eastAsia="Times New Roman"/>
      <w:sz w:val="20"/>
      <w:lang w:eastAsia="he-IL"/>
    </w:rPr>
  </w:style>
  <w:style w:type="paragraph" w:styleId="3c">
    <w:name w:val="List 3"/>
    <w:basedOn w:val="a1"/>
    <w:rsid w:val="002373DC"/>
    <w:pPr>
      <w:widowControl w:val="0"/>
      <w:overflowPunct w:val="0"/>
      <w:autoSpaceDE w:val="0"/>
      <w:autoSpaceDN w:val="0"/>
      <w:adjustRightInd w:val="0"/>
      <w:ind w:left="1080" w:hanging="360"/>
      <w:textAlignment w:val="baseline"/>
    </w:pPr>
    <w:rPr>
      <w:rFonts w:eastAsia="Times New Roman"/>
      <w:sz w:val="20"/>
      <w:lang w:eastAsia="he-IL"/>
    </w:rPr>
  </w:style>
  <w:style w:type="paragraph" w:styleId="45">
    <w:name w:val="List 4"/>
    <w:basedOn w:val="a1"/>
    <w:rsid w:val="002373DC"/>
    <w:pPr>
      <w:widowControl w:val="0"/>
      <w:overflowPunct w:val="0"/>
      <w:autoSpaceDE w:val="0"/>
      <w:autoSpaceDN w:val="0"/>
      <w:adjustRightInd w:val="0"/>
      <w:ind w:left="1440" w:hanging="360"/>
      <w:textAlignment w:val="baseline"/>
    </w:pPr>
    <w:rPr>
      <w:rFonts w:eastAsia="Times New Roman"/>
      <w:sz w:val="20"/>
      <w:lang w:eastAsia="he-IL"/>
    </w:rPr>
  </w:style>
  <w:style w:type="paragraph" w:styleId="56">
    <w:name w:val="List 5"/>
    <w:basedOn w:val="a1"/>
    <w:rsid w:val="002373DC"/>
    <w:pPr>
      <w:widowControl w:val="0"/>
      <w:overflowPunct w:val="0"/>
      <w:autoSpaceDE w:val="0"/>
      <w:autoSpaceDN w:val="0"/>
      <w:adjustRightInd w:val="0"/>
      <w:ind w:left="1800" w:hanging="360"/>
      <w:textAlignment w:val="baseline"/>
    </w:pPr>
    <w:rPr>
      <w:rFonts w:eastAsia="Times New Roman"/>
      <w:sz w:val="20"/>
      <w:lang w:eastAsia="he-IL"/>
    </w:rPr>
  </w:style>
  <w:style w:type="paragraph" w:styleId="3d">
    <w:name w:val="List Bullet 3"/>
    <w:basedOn w:val="a1"/>
    <w:autoRedefine/>
    <w:rsid w:val="002373DC"/>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e">
    <w:name w:val="List Number 3"/>
    <w:basedOn w:val="a1"/>
    <w:rsid w:val="002373DC"/>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9">
    <w:name w:val="List Continue"/>
    <w:basedOn w:val="a1"/>
    <w:rsid w:val="002373DC"/>
    <w:pPr>
      <w:widowControl w:val="0"/>
      <w:overflowPunct w:val="0"/>
      <w:autoSpaceDE w:val="0"/>
      <w:autoSpaceDN w:val="0"/>
      <w:adjustRightInd w:val="0"/>
      <w:ind w:left="360"/>
      <w:textAlignment w:val="baseline"/>
    </w:pPr>
    <w:rPr>
      <w:rFonts w:eastAsia="Times New Roman"/>
      <w:sz w:val="20"/>
      <w:lang w:eastAsia="he-IL"/>
    </w:rPr>
  </w:style>
  <w:style w:type="paragraph" w:styleId="46">
    <w:name w:val="List Continue 4"/>
    <w:basedOn w:val="a1"/>
    <w:rsid w:val="002373DC"/>
    <w:pPr>
      <w:widowControl w:val="0"/>
      <w:overflowPunct w:val="0"/>
      <w:autoSpaceDE w:val="0"/>
      <w:autoSpaceDN w:val="0"/>
      <w:adjustRightInd w:val="0"/>
      <w:ind w:left="1440"/>
      <w:textAlignment w:val="baseline"/>
    </w:pPr>
    <w:rPr>
      <w:rFonts w:eastAsia="Times New Roman"/>
      <w:sz w:val="20"/>
      <w:lang w:eastAsia="he-IL"/>
    </w:rPr>
  </w:style>
  <w:style w:type="paragraph" w:styleId="57">
    <w:name w:val="List Continue 5"/>
    <w:basedOn w:val="a1"/>
    <w:rsid w:val="002373DC"/>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a">
    <w:name w:val="כותרת1"/>
    <w:basedOn w:val="a1"/>
    <w:next w:val="a1"/>
    <w:rsid w:val="002373DC"/>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1">
    <w:name w:val="כותרת2"/>
    <w:basedOn w:val="a1"/>
    <w:next w:val="a1"/>
    <w:rsid w:val="002373DC"/>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
    <w:name w:val="כותרת3"/>
    <w:basedOn w:val="a1"/>
    <w:next w:val="a1"/>
    <w:rsid w:val="002373DC"/>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a">
    <w:name w:val="בכבוד"/>
    <w:basedOn w:val="a1"/>
    <w:rsid w:val="002373DC"/>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1"/>
    <w:rsid w:val="002373DC"/>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b">
    <w:name w:val="ממוספר1"/>
    <w:basedOn w:val="a1"/>
    <w:rsid w:val="002373DC"/>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2">
    <w:name w:val="ממוספר2"/>
    <w:basedOn w:val="a1"/>
    <w:rsid w:val="002373DC"/>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0">
    <w:name w:val="ממוספר3"/>
    <w:basedOn w:val="a1"/>
    <w:rsid w:val="002373DC"/>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7">
    <w:name w:val="ממוספר4"/>
    <w:basedOn w:val="a1"/>
    <w:rsid w:val="002373DC"/>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1"/>
    <w:rsid w:val="002373DC"/>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1"/>
    <w:rsid w:val="002373DC"/>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1"/>
    <w:rsid w:val="002373DC"/>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1"/>
    <w:rsid w:val="002373DC"/>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1"/>
    <w:rsid w:val="002373DC"/>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1"/>
    <w:rsid w:val="002373DC"/>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1"/>
    <w:next w:val="Normal2"/>
    <w:rsid w:val="002373DC"/>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1"/>
    <w:rsid w:val="002373DC"/>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1"/>
    <w:rsid w:val="002373DC"/>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1"/>
    <w:rsid w:val="002373DC"/>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1"/>
    <w:rsid w:val="002373DC"/>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1"/>
    <w:rsid w:val="002373DC"/>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
    <w:next w:val="Normal1"/>
    <w:rsid w:val="002373DC"/>
    <w:pPr>
      <w:numPr>
        <w:ilvl w:val="0"/>
        <w:numId w:val="0"/>
      </w:numPr>
      <w:tabs>
        <w:tab w:val="left" w:pos="486"/>
        <w:tab w:val="left" w:pos="628"/>
        <w:tab w:val="num" w:pos="794"/>
      </w:tabs>
      <w:adjustRightInd w:val="0"/>
      <w:spacing w:after="720"/>
      <w:ind w:left="794" w:right="576" w:hanging="794"/>
      <w:jc w:val="center"/>
      <w:textAlignment w:val="baseline"/>
      <w:outlineLvl w:val="9"/>
    </w:pPr>
    <w:rPr>
      <w:rFonts w:eastAsia="MS Mincho"/>
      <w:caps w:val="0"/>
      <w:smallCaps/>
      <w:spacing w:val="70"/>
      <w:lang w:eastAsia="he-IL"/>
    </w:rPr>
  </w:style>
  <w:style w:type="paragraph" w:customStyle="1" w:styleId="afffb">
    <w:name w:val="טבלה תו"/>
    <w:basedOn w:val="a1"/>
    <w:rsid w:val="002373DC"/>
    <w:pPr>
      <w:keepLines/>
      <w:widowControl w:val="0"/>
      <w:adjustRightInd w:val="0"/>
      <w:textAlignment w:val="baseline"/>
    </w:pPr>
    <w:rPr>
      <w:rFonts w:eastAsia="MS Mincho"/>
    </w:rPr>
  </w:style>
  <w:style w:type="character" w:customStyle="1" w:styleId="afffc">
    <w:name w:val="טבלה תו תו"/>
    <w:rsid w:val="002373DC"/>
    <w:rPr>
      <w:rFonts w:eastAsia="MS Mincho" w:cs="Narkisim"/>
      <w:sz w:val="24"/>
      <w:szCs w:val="24"/>
      <w:lang w:val="en-US" w:eastAsia="en-US" w:bidi="he-IL"/>
    </w:rPr>
  </w:style>
  <w:style w:type="paragraph" w:customStyle="1" w:styleId="afffd">
    <w:name w:val="החלטה"/>
    <w:rsid w:val="002373DC"/>
    <w:pPr>
      <w:widowControl w:val="0"/>
      <w:bidi/>
      <w:adjustRightInd w:val="0"/>
      <w:spacing w:after="0" w:line="360" w:lineRule="atLeast"/>
      <w:jc w:val="both"/>
      <w:textAlignment w:val="baseline"/>
    </w:pPr>
    <w:rPr>
      <w:rFonts w:ascii="Times New Roman" w:eastAsia="Times New Roman" w:hAnsi="Times New Roman" w:cs="David"/>
      <w:noProof/>
      <w:sz w:val="20"/>
      <w:szCs w:val="24"/>
      <w:lang w:eastAsia="he-IL"/>
    </w:rPr>
  </w:style>
  <w:style w:type="paragraph" w:customStyle="1" w:styleId="CharChar2">
    <w:name w:val="Char תו Char"/>
    <w:basedOn w:val="a1"/>
    <w:rsid w:val="002373DC"/>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c">
    <w:name w:val="טקסט בסיסי תו תו תו1 תו"/>
    <w:rsid w:val="002373DC"/>
    <w:pPr>
      <w:keepLines/>
      <w:widowControl w:val="0"/>
      <w:bidi/>
      <w:adjustRightInd w:val="0"/>
      <w:spacing w:after="0" w:line="360" w:lineRule="auto"/>
      <w:jc w:val="both"/>
      <w:textAlignment w:val="baseline"/>
    </w:pPr>
    <w:rPr>
      <w:rFonts w:ascii="Times New Roman" w:eastAsia="MS Mincho" w:hAnsi="Times New Roman" w:cs="Narkisim"/>
      <w:sz w:val="24"/>
      <w:szCs w:val="24"/>
    </w:rPr>
  </w:style>
  <w:style w:type="paragraph" w:customStyle="1" w:styleId="48">
    <w:name w:val="רגיל4 תו"/>
    <w:basedOn w:val="a1"/>
    <w:rsid w:val="002373DC"/>
    <w:pPr>
      <w:widowControl w:val="0"/>
      <w:adjustRightInd w:val="0"/>
      <w:ind w:left="720"/>
      <w:textAlignment w:val="baseline"/>
    </w:pPr>
    <w:rPr>
      <w:rFonts w:eastAsia="MS Mincho"/>
      <w:color w:val="000000"/>
      <w:sz w:val="28"/>
      <w:szCs w:val="28"/>
    </w:rPr>
  </w:style>
  <w:style w:type="character" w:customStyle="1" w:styleId="49">
    <w:name w:val="רגיל4 תו תו"/>
    <w:rsid w:val="002373DC"/>
    <w:rPr>
      <w:rFonts w:eastAsia="MS Mincho" w:cs="David"/>
      <w:color w:val="000000"/>
      <w:sz w:val="28"/>
      <w:szCs w:val="28"/>
      <w:lang w:val="en-US" w:eastAsia="en-US" w:bidi="he-IL"/>
    </w:rPr>
  </w:style>
  <w:style w:type="paragraph" w:customStyle="1" w:styleId="4a">
    <w:name w:val="מוסט 4"/>
    <w:basedOn w:val="48"/>
    <w:rsid w:val="002373DC"/>
    <w:pPr>
      <w:ind w:left="1440" w:hanging="720"/>
    </w:pPr>
    <w:rPr>
      <w:rFonts w:eastAsia="Times New Roman"/>
    </w:rPr>
  </w:style>
  <w:style w:type="paragraph" w:customStyle="1" w:styleId="1CharCharCharChar">
    <w:name w:val="תו תו1 תו Char Char תו תו Char Char תו תו תו תו תו תו תו תו"/>
    <w:basedOn w:val="a1"/>
    <w:rsid w:val="002373DC"/>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2373DC"/>
    <w:pPr>
      <w:tabs>
        <w:tab w:val="num" w:pos="360"/>
      </w:tabs>
    </w:pPr>
  </w:style>
  <w:style w:type="paragraph" w:customStyle="1" w:styleId="1d">
    <w:name w:val="טקסט בסיסי תו1 תו תו תו תו תו"/>
    <w:rsid w:val="002373DC"/>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e">
    <w:name w:val="טקסט בסיסי תו1 תו תו תו תו תו תו"/>
    <w:rsid w:val="002373DC"/>
    <w:rPr>
      <w:rFonts w:eastAsia="MS Mincho" w:cs="Narkisim"/>
      <w:sz w:val="24"/>
      <w:szCs w:val="24"/>
      <w:lang w:val="en-US" w:eastAsia="en-US" w:bidi="he-IL"/>
    </w:rPr>
  </w:style>
  <w:style w:type="character" w:customStyle="1" w:styleId="1f">
    <w:name w:val="טקסט בסיסי תו תו1"/>
    <w:rsid w:val="002373DC"/>
    <w:rPr>
      <w:rFonts w:eastAsia="MS Mincho" w:cs="Narkisim"/>
      <w:sz w:val="24"/>
      <w:szCs w:val="24"/>
      <w:lang w:val="en-US" w:eastAsia="en-US" w:bidi="he-IL"/>
    </w:rPr>
  </w:style>
  <w:style w:type="paragraph" w:customStyle="1" w:styleId="afffe">
    <w:name w:val="טבלה"/>
    <w:basedOn w:val="a1"/>
    <w:rsid w:val="002373DC"/>
    <w:pPr>
      <w:keepLines/>
      <w:widowControl w:val="0"/>
      <w:adjustRightInd w:val="0"/>
      <w:textAlignment w:val="baseline"/>
    </w:pPr>
    <w:rPr>
      <w:rFonts w:eastAsia="MS Mincho"/>
    </w:rPr>
  </w:style>
  <w:style w:type="paragraph" w:customStyle="1" w:styleId="4b">
    <w:name w:val="רגיל4"/>
    <w:basedOn w:val="a1"/>
    <w:rsid w:val="002373DC"/>
    <w:pPr>
      <w:widowControl w:val="0"/>
      <w:adjustRightInd w:val="0"/>
      <w:ind w:left="720"/>
      <w:textAlignment w:val="baseline"/>
    </w:pPr>
    <w:rPr>
      <w:rFonts w:eastAsia="MS Mincho"/>
      <w:color w:val="000000"/>
      <w:sz w:val="28"/>
      <w:szCs w:val="28"/>
    </w:rPr>
  </w:style>
  <w:style w:type="character" w:customStyle="1" w:styleId="editsection">
    <w:name w:val="editsection"/>
    <w:rsid w:val="002373DC"/>
  </w:style>
  <w:style w:type="character" w:customStyle="1" w:styleId="mw-headline">
    <w:name w:val="mw-headline"/>
    <w:rsid w:val="002373DC"/>
  </w:style>
  <w:style w:type="paragraph" w:customStyle="1" w:styleId="3f1">
    <w:name w:val="סגנון3"/>
    <w:basedOn w:val="1c"/>
    <w:rsid w:val="002373DC"/>
    <w:pPr>
      <w:tabs>
        <w:tab w:val="num" w:pos="360"/>
        <w:tab w:val="num" w:pos="543"/>
      </w:tabs>
      <w:ind w:left="1797" w:hanging="1616"/>
    </w:pPr>
  </w:style>
  <w:style w:type="paragraph" w:customStyle="1" w:styleId="affff">
    <w:name w:val="טקסט טבלה תחתונה"/>
    <w:uiPriority w:val="59"/>
    <w:rsid w:val="002373DC"/>
    <w:pPr>
      <w:bidi/>
      <w:spacing w:after="0" w:line="240" w:lineRule="auto"/>
    </w:pPr>
    <w:rPr>
      <w:rFonts w:ascii="Times New Roman" w:eastAsia="Times New Roman" w:hAnsi="Times New Roman" w:cs="Times New Roman"/>
      <w:sz w:val="20"/>
      <w:szCs w:val="20"/>
    </w:rPr>
  </w:style>
  <w:style w:type="paragraph" w:customStyle="1" w:styleId="affff0">
    <w:name w:val="טקסט בסיסי תו תו תו"/>
    <w:link w:val="affff1"/>
    <w:rsid w:val="002373DC"/>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paragraph" w:customStyle="1" w:styleId="2f3">
    <w:name w:val="טקסט בסיסי תו2"/>
    <w:link w:val="4c"/>
    <w:rsid w:val="002373DC"/>
    <w:pPr>
      <w:keepLines/>
      <w:widowControl w:val="0"/>
      <w:bidi/>
      <w:adjustRightInd w:val="0"/>
      <w:spacing w:before="100" w:beforeAutospacing="1" w:after="240" w:line="320" w:lineRule="atLeast"/>
      <w:jc w:val="both"/>
      <w:textAlignment w:val="baseline"/>
    </w:pPr>
    <w:rPr>
      <w:rFonts w:ascii="Times New Roman" w:eastAsia="Times New Roman" w:hAnsi="Times New Roman" w:cs="Narkisim"/>
      <w:sz w:val="24"/>
      <w:szCs w:val="24"/>
    </w:rPr>
  </w:style>
  <w:style w:type="character" w:customStyle="1" w:styleId="4c">
    <w:name w:val="טקסט בסיסי תו תו4"/>
    <w:link w:val="2f3"/>
    <w:rsid w:val="002373DC"/>
    <w:rPr>
      <w:rFonts w:ascii="Times New Roman" w:eastAsia="Times New Roman" w:hAnsi="Times New Roman" w:cs="Narkisim"/>
      <w:sz w:val="24"/>
      <w:szCs w:val="24"/>
    </w:rPr>
  </w:style>
  <w:style w:type="character" w:customStyle="1" w:styleId="1f0">
    <w:name w:val="טקסט בסיסי תו1"/>
    <w:rsid w:val="002373DC"/>
    <w:rPr>
      <w:rFonts w:cs="Narkisim"/>
      <w:sz w:val="24"/>
      <w:szCs w:val="24"/>
      <w:lang w:val="en-US" w:eastAsia="en-US" w:bidi="he-IL"/>
    </w:rPr>
  </w:style>
  <w:style w:type="paragraph" w:customStyle="1" w:styleId="Char">
    <w:name w:val="תו Char"/>
    <w:basedOn w:val="a1"/>
    <w:rsid w:val="002373DC"/>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2">
    <w:name w:val="נורמלי"/>
    <w:rsid w:val="002373DC"/>
    <w:pPr>
      <w:bidi/>
      <w:spacing w:after="0" w:line="240" w:lineRule="auto"/>
      <w:jc w:val="both"/>
    </w:pPr>
    <w:rPr>
      <w:rFonts w:ascii="Times New Roman" w:eastAsia="MS Mincho" w:hAnsi="Times New Roman" w:cs="Miriam"/>
      <w:sz w:val="24"/>
      <w:szCs w:val="24"/>
    </w:rPr>
  </w:style>
  <w:style w:type="character" w:styleId="HTMLCite">
    <w:name w:val="HTML Cite"/>
    <w:rsid w:val="002373DC"/>
    <w:rPr>
      <w:i/>
      <w:iCs/>
    </w:rPr>
  </w:style>
  <w:style w:type="paragraph" w:customStyle="1" w:styleId="1f1">
    <w:name w:val="טקסט בסיסי תו1 תו תו תו תו"/>
    <w:rsid w:val="002373DC"/>
    <w:pPr>
      <w:keepLines/>
      <w:bidi/>
      <w:spacing w:after="120" w:line="360" w:lineRule="auto"/>
      <w:jc w:val="both"/>
    </w:pPr>
    <w:rPr>
      <w:rFonts w:ascii="Times New Roman" w:eastAsia="MS Mincho" w:hAnsi="Times New Roman" w:cs="Narkisim"/>
      <w:sz w:val="24"/>
      <w:szCs w:val="24"/>
    </w:rPr>
  </w:style>
  <w:style w:type="table" w:customStyle="1" w:styleId="1f2">
    <w:name w:val="טקסט טבלה תחתונה1"/>
    <w:basedOn w:val="a3"/>
    <w:next w:val="affff3"/>
    <w:rsid w:val="002373DC"/>
    <w:pPr>
      <w:overflowPunct w:val="0"/>
      <w:autoSpaceDE w:val="0"/>
      <w:autoSpaceDN w:val="0"/>
      <w:bidi/>
      <w:adjustRightInd w:val="0"/>
      <w:spacing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4">
    <w:name w:val="כותרת שם נספח"/>
    <w:basedOn w:val="a1"/>
    <w:rsid w:val="002373DC"/>
    <w:pPr>
      <w:spacing w:before="240"/>
    </w:pPr>
    <w:rPr>
      <w:rFonts w:ascii="Arial" w:eastAsia="Times New Roman" w:hAnsi="Arial" w:cs="Arial"/>
      <w:b/>
      <w:bCs/>
      <w:color w:val="1B3461"/>
      <w:sz w:val="26"/>
    </w:rPr>
  </w:style>
  <w:style w:type="paragraph" w:customStyle="1" w:styleId="211111">
    <w:name w:val="תת סעיף2 1.1.1.1.1"/>
    <w:basedOn w:val="15"/>
    <w:rsid w:val="002373DC"/>
    <w:pPr>
      <w:widowControl/>
      <w:tabs>
        <w:tab w:val="clear" w:pos="2835"/>
        <w:tab w:val="num" w:pos="2700"/>
      </w:tabs>
      <w:adjustRightInd/>
      <w:ind w:left="3969" w:hanging="1134"/>
      <w:textAlignment w:val="auto"/>
    </w:pPr>
  </w:style>
  <w:style w:type="character" w:customStyle="1" w:styleId="Char0">
    <w:name w:val="טקסט סעיף Char"/>
    <w:rsid w:val="002373DC"/>
    <w:rPr>
      <w:rFonts w:ascii="Arial" w:hAnsi="Arial" w:cs="Arial"/>
      <w:sz w:val="22"/>
      <w:szCs w:val="22"/>
      <w:lang w:val="en-US" w:eastAsia="en-US" w:bidi="he-IL"/>
    </w:rPr>
  </w:style>
  <w:style w:type="paragraph" w:customStyle="1" w:styleId="2f4">
    <w:name w:val="תו תו2 תו תו תו תו תו תו"/>
    <w:basedOn w:val="a1"/>
    <w:rsid w:val="002373DC"/>
    <w:pPr>
      <w:bidi w:val="0"/>
      <w:spacing w:after="160" w:line="240" w:lineRule="exact"/>
    </w:pPr>
    <w:rPr>
      <w:rFonts w:ascii="Verdana" w:eastAsia="Times New Roman" w:hAnsi="Verdana"/>
      <w:sz w:val="16"/>
      <w:szCs w:val="20"/>
      <w:lang w:bidi="ar-SA"/>
    </w:rPr>
  </w:style>
  <w:style w:type="character" w:customStyle="1" w:styleId="1f3">
    <w:name w:val="טקסט בסיסי תו תו1 תו"/>
    <w:locked/>
    <w:rsid w:val="002373DC"/>
    <w:rPr>
      <w:rFonts w:cs="Narkisim"/>
      <w:sz w:val="24"/>
      <w:szCs w:val="24"/>
      <w:lang w:val="en-US" w:eastAsia="en-US" w:bidi="he-IL"/>
    </w:rPr>
  </w:style>
  <w:style w:type="paragraph" w:customStyle="1" w:styleId="CharChar10">
    <w:name w:val="תו תו Char Char תו תו תו תו תו1"/>
    <w:basedOn w:val="a1"/>
    <w:rsid w:val="002373DC"/>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5">
    <w:name w:val="טקסט בסיסי תו תו2"/>
    <w:rsid w:val="002373DC"/>
    <w:rPr>
      <w:rFonts w:ascii="Arial" w:hAnsi="Arial" w:cs="Narkisim"/>
      <w:noProof/>
      <w:sz w:val="24"/>
      <w:szCs w:val="24"/>
      <w:lang w:val="en-US" w:eastAsia="en-US" w:bidi="he-IL"/>
    </w:rPr>
  </w:style>
  <w:style w:type="paragraph" w:customStyle="1" w:styleId="a">
    <w:name w:val="טקסט בסיסי"/>
    <w:autoRedefine/>
    <w:rsid w:val="002373DC"/>
    <w:pPr>
      <w:keepNext/>
      <w:widowControl w:val="0"/>
      <w:numPr>
        <w:numId w:val="6"/>
      </w:numPr>
      <w:bidi/>
      <w:spacing w:before="120" w:after="0" w:line="360" w:lineRule="auto"/>
    </w:pPr>
    <w:rPr>
      <w:rFonts w:ascii="Times New Roman" w:eastAsia="Times New Roman" w:hAnsi="Times New Roman" w:cs="David"/>
      <w:b/>
      <w:bCs/>
      <w:sz w:val="32"/>
      <w:szCs w:val="32"/>
      <w:shd w:val="clear" w:color="auto" w:fill="D9D9D9"/>
    </w:rPr>
  </w:style>
  <w:style w:type="table" w:styleId="2-3">
    <w:name w:val="Medium Shading 2 Accent 3"/>
    <w:basedOn w:val="a3"/>
    <w:uiPriority w:val="64"/>
    <w:rsid w:val="002373DC"/>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3"/>
    <w:uiPriority w:val="69"/>
    <w:rsid w:val="002373DC"/>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3"/>
    <w:uiPriority w:val="69"/>
    <w:rsid w:val="002373DC"/>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3"/>
    <w:uiPriority w:val="63"/>
    <w:rsid w:val="002373DC"/>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basedOn w:val="a1"/>
    <w:next w:val="a1"/>
    <w:autoRedefine/>
    <w:uiPriority w:val="39"/>
    <w:rsid w:val="002373DC"/>
    <w:pPr>
      <w:spacing w:line="240" w:lineRule="auto"/>
      <w:ind w:left="1680"/>
      <w:jc w:val="left"/>
    </w:pPr>
    <w:rPr>
      <w:rFonts w:eastAsia="Times New Roman" w:cs="Times New Roman"/>
    </w:rPr>
  </w:style>
  <w:style w:type="paragraph" w:styleId="TOC9">
    <w:name w:val="toc 9"/>
    <w:basedOn w:val="a1"/>
    <w:next w:val="a1"/>
    <w:autoRedefine/>
    <w:uiPriority w:val="39"/>
    <w:rsid w:val="002373DC"/>
    <w:pPr>
      <w:spacing w:line="240" w:lineRule="auto"/>
      <w:ind w:left="1920"/>
      <w:jc w:val="left"/>
    </w:pPr>
    <w:rPr>
      <w:rFonts w:eastAsia="Times New Roman" w:cs="Times New Roman"/>
    </w:rPr>
  </w:style>
  <w:style w:type="paragraph" w:customStyle="1" w:styleId="Char11CharCharCharChar">
    <w:name w:val="Char1 תו1 Char Char תו Char Char תו"/>
    <w:basedOn w:val="a1"/>
    <w:rsid w:val="002373DC"/>
    <w:pPr>
      <w:bidi w:val="0"/>
      <w:spacing w:after="160" w:line="240" w:lineRule="exact"/>
    </w:pPr>
    <w:rPr>
      <w:rFonts w:ascii="Verdana" w:eastAsia="Times New Roman" w:hAnsi="Verdana" w:cs="FrankRuehl"/>
      <w:sz w:val="16"/>
      <w:szCs w:val="20"/>
      <w:lang w:bidi="ar-SA"/>
    </w:rPr>
  </w:style>
  <w:style w:type="paragraph" w:customStyle="1" w:styleId="3f2">
    <w:name w:val="מטאור_רמה3"/>
    <w:basedOn w:val="2"/>
    <w:rsid w:val="002373DC"/>
    <w:pPr>
      <w:keepNext/>
      <w:widowControl/>
      <w:numPr>
        <w:ilvl w:val="0"/>
        <w:numId w:val="0"/>
      </w:numPr>
      <w:tabs>
        <w:tab w:val="left" w:pos="486"/>
        <w:tab w:val="left" w:pos="628"/>
        <w:tab w:val="num" w:pos="794"/>
      </w:tabs>
      <w:spacing w:before="0"/>
      <w:ind w:left="794" w:hanging="437"/>
    </w:pPr>
    <w:rPr>
      <w:rFonts w:ascii="Arial" w:eastAsia="MS Mincho" w:hAnsi="Arial" w:cs="Arial"/>
      <w:caps w:val="0"/>
      <w:spacing w:val="0"/>
      <w:sz w:val="26"/>
      <w:szCs w:val="26"/>
      <w:lang w:eastAsia="he-IL"/>
    </w:rPr>
  </w:style>
  <w:style w:type="paragraph" w:customStyle="1" w:styleId="1f4">
    <w:name w:val="תו תו1 תו"/>
    <w:basedOn w:val="a1"/>
    <w:rsid w:val="002373DC"/>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6">
    <w:name w:val="תו תו2 תו תו תו תו"/>
    <w:basedOn w:val="a1"/>
    <w:rsid w:val="002373DC"/>
    <w:pPr>
      <w:bidi w:val="0"/>
      <w:spacing w:after="160" w:line="240" w:lineRule="exact"/>
    </w:pPr>
    <w:rPr>
      <w:rFonts w:ascii="Verdana" w:eastAsia="Times New Roman" w:hAnsi="Verdana" w:cs="FrankRuehl"/>
      <w:sz w:val="16"/>
      <w:szCs w:val="20"/>
      <w:lang w:bidi="ar-SA"/>
    </w:rPr>
  </w:style>
  <w:style w:type="character" w:customStyle="1" w:styleId="affff5">
    <w:name w:val="טקסט סעיף תו תו"/>
    <w:rsid w:val="002373DC"/>
    <w:rPr>
      <w:rFonts w:ascii="Arial" w:hAnsi="Arial" w:cs="Arial"/>
      <w:sz w:val="22"/>
      <w:szCs w:val="22"/>
      <w:lang w:val="en-US" w:eastAsia="en-US" w:bidi="he-IL"/>
    </w:rPr>
  </w:style>
  <w:style w:type="character" w:customStyle="1" w:styleId="apple-style-span">
    <w:name w:val="apple-style-span"/>
    <w:rsid w:val="002373DC"/>
  </w:style>
  <w:style w:type="character" w:customStyle="1" w:styleId="apple-converted-space">
    <w:name w:val="apple-converted-space"/>
    <w:rsid w:val="002373DC"/>
  </w:style>
  <w:style w:type="table" w:customStyle="1" w:styleId="TableNormal1">
    <w:name w:val="Table Normal1"/>
    <w:uiPriority w:val="99"/>
    <w:semiHidden/>
    <w:rsid w:val="002373DC"/>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paragraph" w:customStyle="1" w:styleId="20">
    <w:name w:val="מיספור2"/>
    <w:basedOn w:val="a1"/>
    <w:next w:val="a1"/>
    <w:rsid w:val="002373DC"/>
    <w:pPr>
      <w:numPr>
        <w:ilvl w:val="1"/>
        <w:numId w:val="5"/>
      </w:numPr>
      <w:spacing w:after="60" w:line="240" w:lineRule="auto"/>
      <w:ind w:right="0"/>
    </w:pPr>
    <w:rPr>
      <w:rFonts w:eastAsia="Times New Roman"/>
      <w:sz w:val="20"/>
      <w:lang w:eastAsia="he-IL"/>
    </w:rPr>
  </w:style>
  <w:style w:type="paragraph" w:customStyle="1" w:styleId="1">
    <w:name w:val="מספור1"/>
    <w:basedOn w:val="a1"/>
    <w:next w:val="a1"/>
    <w:autoRedefine/>
    <w:rsid w:val="002373DC"/>
    <w:pPr>
      <w:numPr>
        <w:numId w:val="31"/>
      </w:numPr>
      <w:tabs>
        <w:tab w:val="left" w:pos="34"/>
        <w:tab w:val="left" w:pos="61"/>
      </w:tabs>
      <w:spacing w:after="60" w:line="240" w:lineRule="auto"/>
      <w:ind w:right="567"/>
    </w:pPr>
    <w:rPr>
      <w:rFonts w:eastAsia="Times New Roman"/>
      <w:color w:val="000000"/>
      <w:sz w:val="20"/>
    </w:rPr>
  </w:style>
  <w:style w:type="paragraph" w:customStyle="1" w:styleId="30">
    <w:name w:val="מספור3"/>
    <w:basedOn w:val="a1"/>
    <w:next w:val="a1"/>
    <w:rsid w:val="002373DC"/>
    <w:pPr>
      <w:numPr>
        <w:ilvl w:val="2"/>
        <w:numId w:val="5"/>
      </w:numPr>
      <w:spacing w:after="60" w:line="240" w:lineRule="auto"/>
      <w:ind w:right="0"/>
    </w:pPr>
    <w:rPr>
      <w:rFonts w:eastAsia="Times New Roman"/>
      <w:sz w:val="20"/>
      <w:lang w:eastAsia="he-IL"/>
    </w:rPr>
  </w:style>
  <w:style w:type="paragraph" w:customStyle="1" w:styleId="affff6">
    <w:name w:val="נספח"/>
    <w:basedOn w:val="a1"/>
    <w:autoRedefine/>
    <w:rsid w:val="002373DC"/>
    <w:pPr>
      <w:spacing w:line="240" w:lineRule="auto"/>
      <w:jc w:val="left"/>
    </w:pPr>
    <w:rPr>
      <w:rFonts w:eastAsia="MS Mincho"/>
      <w:b/>
      <w:bCs/>
      <w:sz w:val="44"/>
      <w:szCs w:val="36"/>
    </w:rPr>
  </w:style>
  <w:style w:type="numbering" w:customStyle="1" w:styleId="2f7">
    <w:name w:val="ללא רשימה2"/>
    <w:next w:val="a4"/>
    <w:semiHidden/>
    <w:rsid w:val="002373DC"/>
  </w:style>
  <w:style w:type="paragraph" w:customStyle="1" w:styleId="P22">
    <w:name w:val="P22"/>
    <w:basedOn w:val="a1"/>
    <w:rsid w:val="002373DC"/>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2373DC"/>
    <w:rPr>
      <w:rFonts w:ascii="Times New Roman" w:hAnsi="Times New Roman" w:cs="Times New Roman"/>
      <w:sz w:val="26"/>
      <w:szCs w:val="26"/>
    </w:rPr>
  </w:style>
  <w:style w:type="table" w:styleId="affff7">
    <w:name w:val="Table Elegant"/>
    <w:basedOn w:val="a3"/>
    <w:rsid w:val="002373DC"/>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2373DC"/>
  </w:style>
  <w:style w:type="character" w:customStyle="1" w:styleId="NormalWeb0">
    <w:name w:val="Normal (Web) תו"/>
    <w:link w:val="NormalWeb"/>
    <w:rsid w:val="002373DC"/>
    <w:rPr>
      <w:rFonts w:ascii="Times New Roman" w:eastAsia="MS Mincho" w:hAnsi="Times New Roman" w:cs="Times New Roman"/>
      <w:sz w:val="24"/>
      <w:szCs w:val="24"/>
      <w:lang w:eastAsia="he-IL"/>
    </w:rPr>
  </w:style>
  <w:style w:type="paragraph" w:customStyle="1" w:styleId="2f8">
    <w:name w:val="תו תו2 תו תו תו"/>
    <w:basedOn w:val="a1"/>
    <w:rsid w:val="002373DC"/>
    <w:pPr>
      <w:bidi w:val="0"/>
      <w:spacing w:after="160" w:line="240" w:lineRule="exact"/>
    </w:pPr>
    <w:rPr>
      <w:rFonts w:ascii="Verdana" w:eastAsia="Times New Roman" w:hAnsi="Verdana" w:cs="FrankRuehl"/>
      <w:sz w:val="16"/>
      <w:szCs w:val="20"/>
      <w:lang w:bidi="ar-SA"/>
    </w:rPr>
  </w:style>
  <w:style w:type="numbering" w:customStyle="1" w:styleId="3f3">
    <w:name w:val="ללא רשימה3"/>
    <w:next w:val="a4"/>
    <w:uiPriority w:val="99"/>
    <w:semiHidden/>
    <w:unhideWhenUsed/>
    <w:rsid w:val="002373DC"/>
  </w:style>
  <w:style w:type="paragraph" w:customStyle="1" w:styleId="affff8">
    <w:name w:val="רגיל + מיושר לשני הצדדים"/>
    <w:aliases w:val="לפני:  1.26 ס''מ,תלויה:  0.05 ס''מ,מרווח בין שורו..."/>
    <w:basedOn w:val="a1"/>
    <w:rsid w:val="002373DC"/>
    <w:pPr>
      <w:ind w:left="746" w:hanging="30"/>
    </w:pPr>
    <w:rPr>
      <w:rFonts w:eastAsia="MS Mincho"/>
    </w:rPr>
  </w:style>
  <w:style w:type="paragraph" w:customStyle="1" w:styleId="affff9">
    <w:name w:val="ראשונה משפטי"/>
    <w:basedOn w:val="a1"/>
    <w:rsid w:val="002373DC"/>
    <w:pPr>
      <w:spacing w:line="300" w:lineRule="atLeast"/>
      <w:ind w:left="567" w:hanging="567"/>
    </w:pPr>
    <w:rPr>
      <w:rFonts w:eastAsia="Times New Roman"/>
      <w:sz w:val="26"/>
      <w:szCs w:val="26"/>
      <w:lang w:eastAsia="he-IL"/>
    </w:rPr>
  </w:style>
  <w:style w:type="table" w:styleId="3-4">
    <w:name w:val="Medium Grid 3 Accent 4"/>
    <w:basedOn w:val="a3"/>
    <w:uiPriority w:val="69"/>
    <w:rsid w:val="002373DC"/>
    <w:pPr>
      <w:spacing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0">
    <w:name w:val="Dark List Accent 5"/>
    <w:basedOn w:val="a3"/>
    <w:uiPriority w:val="70"/>
    <w:rsid w:val="002373DC"/>
    <w:pPr>
      <w:spacing w:after="0" w:line="240" w:lineRule="auto"/>
    </w:pPr>
    <w:rPr>
      <w:rFonts w:ascii="Calibri" w:eastAsia="Calibri" w:hAnsi="Calibri" w:cs="Arial"/>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d">
    <w:name w:val="ללא רשימה4"/>
    <w:next w:val="a4"/>
    <w:semiHidden/>
    <w:rsid w:val="002373DC"/>
  </w:style>
  <w:style w:type="paragraph" w:customStyle="1" w:styleId="ListParagraph2">
    <w:name w:val="List Paragraph2"/>
    <w:basedOn w:val="a1"/>
    <w:qFormat/>
    <w:rsid w:val="002373DC"/>
    <w:pPr>
      <w:spacing w:line="240" w:lineRule="auto"/>
      <w:ind w:left="720"/>
      <w:contextualSpacing/>
      <w:jc w:val="left"/>
    </w:pPr>
    <w:rPr>
      <w:rFonts w:eastAsia="Times New Roman" w:cs="FrankRuehl"/>
      <w:szCs w:val="26"/>
      <w:lang w:eastAsia="he-IL"/>
    </w:rPr>
  </w:style>
  <w:style w:type="character" w:styleId="affffa">
    <w:name w:val="footnote reference"/>
    <w:uiPriority w:val="99"/>
    <w:rsid w:val="002373DC"/>
    <w:rPr>
      <w:vertAlign w:val="superscript"/>
    </w:rPr>
  </w:style>
  <w:style w:type="table" w:customStyle="1" w:styleId="1f5">
    <w:name w:val="טבלת רשת1"/>
    <w:basedOn w:val="a3"/>
    <w:next w:val="affff3"/>
    <w:rsid w:val="002373D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b">
    <w:name w:val="כותרות"/>
    <w:basedOn w:val="a1"/>
    <w:rsid w:val="002373DC"/>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c">
    <w:name w:val="הואיל"/>
    <w:basedOn w:val="affffb"/>
    <w:rsid w:val="002373DC"/>
    <w:pPr>
      <w:spacing w:before="120" w:after="120"/>
      <w:ind w:left="799" w:hanging="799"/>
      <w:jc w:val="both"/>
    </w:pPr>
  </w:style>
  <w:style w:type="paragraph" w:customStyle="1" w:styleId="N1">
    <w:name w:val="N1"/>
    <w:basedOn w:val="a1"/>
    <w:next w:val="a1"/>
    <w:rsid w:val="002373DC"/>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d">
    <w:name w:val="הגדרות"/>
    <w:basedOn w:val="N1"/>
    <w:rsid w:val="002373DC"/>
    <w:pPr>
      <w:spacing w:after="0"/>
      <w:ind w:left="2642" w:hanging="1933"/>
    </w:pPr>
  </w:style>
  <w:style w:type="table" w:customStyle="1" w:styleId="2f9">
    <w:name w:val="טבלת רשת2"/>
    <w:basedOn w:val="a3"/>
    <w:next w:val="affff3"/>
    <w:uiPriority w:val="59"/>
    <w:rsid w:val="002373D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1"/>
    <w:link w:val="AlphaList20"/>
    <w:qFormat/>
    <w:rsid w:val="002373DC"/>
    <w:pPr>
      <w:numPr>
        <w:numId w:val="17"/>
      </w:numPr>
      <w:spacing w:line="320" w:lineRule="exact"/>
      <w:contextualSpacing/>
    </w:pPr>
    <w:rPr>
      <w:rFonts w:eastAsia="Times New Roman" w:cs="David"/>
      <w:sz w:val="22"/>
      <w:lang w:eastAsia="he-IL"/>
    </w:rPr>
  </w:style>
  <w:style w:type="paragraph" w:customStyle="1" w:styleId="StyleHeading3">
    <w:name w:val="Style Heading 3 +"/>
    <w:basedOn w:val="a1"/>
    <w:rsid w:val="002373DC"/>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2373DC"/>
    <w:rPr>
      <w:rFonts w:ascii="Times New Roman" w:eastAsia="Times New Roman" w:hAnsi="Times New Roman" w:cs="David"/>
      <w:szCs w:val="24"/>
      <w:lang w:eastAsia="he-IL"/>
    </w:rPr>
  </w:style>
  <w:style w:type="numbering" w:customStyle="1" w:styleId="110">
    <w:name w:val="ללא רשימה11"/>
    <w:next w:val="a4"/>
    <w:uiPriority w:val="99"/>
    <w:semiHidden/>
    <w:unhideWhenUsed/>
    <w:rsid w:val="002373DC"/>
  </w:style>
  <w:style w:type="character" w:customStyle="1" w:styleId="112">
    <w:name w:val="כותרת 1 תו1"/>
    <w:aliases w:val="Heading 1 תו תו,כותרת 1 תו תו,Heading 1 תו תו תו תו1,Section Heading תו,H1 תו,Header1 תו"/>
    <w:rsid w:val="002373DC"/>
    <w:rPr>
      <w:rFonts w:cs="Narkisim"/>
      <w:b/>
      <w:bCs/>
      <w:kern w:val="32"/>
      <w:sz w:val="40"/>
      <w:szCs w:val="40"/>
    </w:rPr>
  </w:style>
  <w:style w:type="paragraph" w:customStyle="1" w:styleId="CharChar3">
    <w:name w:val="Char Char תו תו"/>
    <w:basedOn w:val="a1"/>
    <w:rsid w:val="002373DC"/>
    <w:pPr>
      <w:bidi w:val="0"/>
      <w:spacing w:after="160" w:line="240" w:lineRule="exact"/>
      <w:contextualSpacing/>
    </w:pPr>
    <w:rPr>
      <w:rFonts w:ascii="Verdana" w:eastAsia="Times New Roman" w:hAnsi="Verdana" w:cs="FrankRuehl"/>
      <w:sz w:val="16"/>
      <w:szCs w:val="20"/>
      <w:lang w:bidi="ar-SA"/>
    </w:rPr>
  </w:style>
  <w:style w:type="character" w:customStyle="1" w:styleId="affff1">
    <w:name w:val="טקסט בסיסי תו תו תו תו"/>
    <w:link w:val="affff0"/>
    <w:rsid w:val="002373DC"/>
    <w:rPr>
      <w:rFonts w:ascii="Times New Roman" w:eastAsia="MS Mincho" w:hAnsi="Times New Roman" w:cs="Narkisim"/>
      <w:sz w:val="24"/>
      <w:szCs w:val="24"/>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2373DC"/>
    <w:rPr>
      <w:rFonts w:ascii="Arial" w:eastAsia="MS Mincho" w:hAnsi="Arial" w:cs="Narkisim"/>
      <w:b/>
      <w:bCs/>
      <w:sz w:val="32"/>
      <w:szCs w:val="28"/>
      <w:lang w:val="pt-BR"/>
    </w:rPr>
  </w:style>
  <w:style w:type="character" w:customStyle="1" w:styleId="RonnyHeading10">
    <w:name w:val="RonnyHeading תו1 תו"/>
    <w:rsid w:val="002373DC"/>
  </w:style>
  <w:style w:type="paragraph" w:customStyle="1" w:styleId="1f6">
    <w:name w:val="פיסקת רשימה1"/>
    <w:basedOn w:val="a1"/>
    <w:qFormat/>
    <w:rsid w:val="002373DC"/>
    <w:pPr>
      <w:spacing w:line="240" w:lineRule="auto"/>
      <w:ind w:left="720"/>
      <w:contextualSpacing/>
      <w:jc w:val="left"/>
    </w:pPr>
    <w:rPr>
      <w:rFonts w:eastAsia="Times New Roman" w:cs="FrankRuehl"/>
      <w:szCs w:val="26"/>
      <w:lang w:eastAsia="he-IL"/>
    </w:rPr>
  </w:style>
  <w:style w:type="paragraph" w:customStyle="1" w:styleId="CharChar4">
    <w:name w:val="תו תו Char Char תו תו"/>
    <w:basedOn w:val="a1"/>
    <w:rsid w:val="002373DC"/>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f7">
    <w:name w:val="תו תו1"/>
    <w:basedOn w:val="a1"/>
    <w:rsid w:val="002373DC"/>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e">
    <w:name w:val="טקסט בסיסי תו תו תו תו תו תו תו תו תו תו תו תו תו תו תו"/>
    <w:link w:val="afffff"/>
    <w:rsid w:val="002373DC"/>
    <w:pPr>
      <w:keepLines/>
      <w:bidi/>
      <w:spacing w:after="120" w:line="360" w:lineRule="auto"/>
      <w:jc w:val="both"/>
    </w:pPr>
    <w:rPr>
      <w:rFonts w:ascii="Times New Roman" w:eastAsia="Times New Roman" w:hAnsi="Times New Roman" w:cs="Narkisim"/>
      <w:sz w:val="24"/>
      <w:szCs w:val="24"/>
    </w:rPr>
  </w:style>
  <w:style w:type="character" w:customStyle="1" w:styleId="afffff">
    <w:name w:val="טקסט בסיסי תו תו תו תו תו תו תו תו תו תו תו תו תו תו תו תו"/>
    <w:link w:val="affffe"/>
    <w:rsid w:val="002373DC"/>
    <w:rPr>
      <w:rFonts w:ascii="Times New Roman" w:eastAsia="Times New Roman" w:hAnsi="Times New Roman" w:cs="Narkisim"/>
      <w:sz w:val="24"/>
      <w:szCs w:val="24"/>
    </w:rPr>
  </w:style>
  <w:style w:type="character" w:customStyle="1" w:styleId="afffff0">
    <w:name w:val="טקסט בסיסי תו תו תו תו תו תו תו תו תו תו תו תו תו תו תו תו תו"/>
    <w:rsid w:val="002373DC"/>
    <w:rPr>
      <w:rFonts w:cs="Narkisim" w:hint="cs"/>
      <w:sz w:val="24"/>
      <w:szCs w:val="24"/>
      <w:lang w:val="en-US" w:eastAsia="en-US" w:bidi="he-IL"/>
    </w:rPr>
  </w:style>
  <w:style w:type="character" w:customStyle="1" w:styleId="regularxlarge">
    <w:name w:val="regular xlarge"/>
    <w:rsid w:val="002373DC"/>
  </w:style>
  <w:style w:type="paragraph" w:customStyle="1" w:styleId="Char1">
    <w:name w:val="Char"/>
    <w:basedOn w:val="a1"/>
    <w:rsid w:val="002373DC"/>
    <w:pPr>
      <w:bidi w:val="0"/>
      <w:spacing w:after="160" w:line="240" w:lineRule="exact"/>
      <w:contextualSpacing/>
    </w:pPr>
    <w:rPr>
      <w:rFonts w:ascii="Verdana" w:eastAsia="Times New Roman" w:hAnsi="Verdana" w:cs="FrankRuehl"/>
      <w:sz w:val="16"/>
      <w:szCs w:val="20"/>
      <w:lang w:bidi="ar-SA"/>
    </w:rPr>
  </w:style>
  <w:style w:type="character" w:styleId="afffff1">
    <w:name w:val="Emphasis"/>
    <w:qFormat/>
    <w:rsid w:val="002373DC"/>
    <w:rPr>
      <w:b/>
      <w:bCs/>
      <w:i w:val="0"/>
      <w:iCs w:val="0"/>
    </w:rPr>
  </w:style>
  <w:style w:type="numbering" w:customStyle="1" w:styleId="1110">
    <w:name w:val="ללא רשימה111"/>
    <w:next w:val="a4"/>
    <w:uiPriority w:val="99"/>
    <w:semiHidden/>
    <w:unhideWhenUsed/>
    <w:rsid w:val="002373DC"/>
  </w:style>
  <w:style w:type="numbering" w:customStyle="1" w:styleId="-10">
    <w:name w:val="משרד האוצר - מדורג1"/>
    <w:uiPriority w:val="99"/>
    <w:rsid w:val="002373DC"/>
  </w:style>
  <w:style w:type="numbering" w:customStyle="1" w:styleId="-11">
    <w:name w:val="משרד האוצר - מדורג קצר1"/>
    <w:uiPriority w:val="99"/>
    <w:rsid w:val="002373DC"/>
  </w:style>
  <w:style w:type="table" w:customStyle="1" w:styleId="3f4">
    <w:name w:val="טבלת רשת3"/>
    <w:basedOn w:val="a3"/>
    <w:next w:val="affff3"/>
    <w:uiPriority w:val="59"/>
    <w:rsid w:val="002373D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2373DC"/>
    <w:rPr>
      <w:rFonts w:ascii="Wingdings" w:hAnsi="Wingdings"/>
    </w:rPr>
  </w:style>
  <w:style w:type="paragraph" w:customStyle="1" w:styleId="12-">
    <w:name w:val="12-דוד"/>
    <w:rsid w:val="002373DC"/>
    <w:pPr>
      <w:autoSpaceDE w:val="0"/>
      <w:autoSpaceDN w:val="0"/>
      <w:adjustRightInd w:val="0"/>
      <w:spacing w:after="0" w:line="240" w:lineRule="auto"/>
    </w:pPr>
    <w:rPr>
      <w:rFonts w:ascii="Times New Roman" w:eastAsia="Times New Roman" w:hAnsi="Times New Roman" w:cs="Times New Roman"/>
      <w:sz w:val="20"/>
      <w:szCs w:val="24"/>
      <w:lang w:eastAsia="he-IL"/>
    </w:rPr>
  </w:style>
  <w:style w:type="numbering" w:customStyle="1" w:styleId="211">
    <w:name w:val="ללא רשימה21"/>
    <w:next w:val="a4"/>
    <w:uiPriority w:val="99"/>
    <w:semiHidden/>
    <w:unhideWhenUsed/>
    <w:rsid w:val="002373DC"/>
  </w:style>
  <w:style w:type="numbering" w:customStyle="1" w:styleId="-110">
    <w:name w:val="משרד האוצר - מדורג11"/>
    <w:uiPriority w:val="99"/>
    <w:rsid w:val="002373DC"/>
  </w:style>
  <w:style w:type="numbering" w:customStyle="1" w:styleId="-113">
    <w:name w:val="משרד האוצר - מדורג קצר11"/>
    <w:uiPriority w:val="99"/>
    <w:rsid w:val="002373DC"/>
  </w:style>
  <w:style w:type="table" w:customStyle="1" w:styleId="113">
    <w:name w:val="טבלת רשת11"/>
    <w:basedOn w:val="a3"/>
    <w:next w:val="affff3"/>
    <w:uiPriority w:val="59"/>
    <w:rsid w:val="002373D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2373DC"/>
    <w:rPr>
      <w:rFonts w:cs="FrankRuehl"/>
      <w:b/>
      <w:bCs/>
      <w:sz w:val="28"/>
      <w:szCs w:val="28"/>
      <w:lang w:eastAsia="he-IL"/>
    </w:rPr>
  </w:style>
  <w:style w:type="character" w:styleId="afffff2">
    <w:name w:val="Strong"/>
    <w:uiPriority w:val="22"/>
    <w:qFormat/>
    <w:rsid w:val="002373DC"/>
    <w:rPr>
      <w:b/>
      <w:bCs/>
    </w:rPr>
  </w:style>
  <w:style w:type="table" w:styleId="-3">
    <w:name w:val="Dark List Accent 3"/>
    <w:basedOn w:val="a3"/>
    <w:uiPriority w:val="70"/>
    <w:rsid w:val="002373DC"/>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afffff3">
    <w:name w:val="Light Grid"/>
    <w:basedOn w:val="a3"/>
    <w:uiPriority w:val="62"/>
    <w:rsid w:val="002373DC"/>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a">
    <w:name w:val="טקסט טבלה תחתונה2"/>
    <w:basedOn w:val="a3"/>
    <w:next w:val="affff3"/>
    <w:rsid w:val="002373DC"/>
    <w:pPr>
      <w:overflowPunct w:val="0"/>
      <w:autoSpaceDE w:val="0"/>
      <w:autoSpaceDN w:val="0"/>
      <w:adjustRightInd w:val="0"/>
      <w:spacing w:after="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b">
    <w:name w:val="תו תו2"/>
    <w:basedOn w:val="a1"/>
    <w:rsid w:val="002373DC"/>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3"/>
    <w:uiPriority w:val="64"/>
    <w:rsid w:val="002373DC"/>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2373DC"/>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2373DC"/>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c">
    <w:name w:val="Medium Grid 2"/>
    <w:basedOn w:val="a3"/>
    <w:uiPriority w:val="68"/>
    <w:rsid w:val="002373DC"/>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3"/>
    <w:uiPriority w:val="69"/>
    <w:rsid w:val="002373DC"/>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d">
    <w:name w:val="פיסקת רשימה2"/>
    <w:basedOn w:val="a1"/>
    <w:qFormat/>
    <w:rsid w:val="002373DC"/>
    <w:pPr>
      <w:widowControl w:val="0"/>
      <w:adjustRightInd w:val="0"/>
      <w:ind w:left="720"/>
      <w:contextualSpacing/>
      <w:textAlignment w:val="baseline"/>
    </w:pPr>
    <w:rPr>
      <w:rFonts w:eastAsia="Times New Roman"/>
      <w:lang w:eastAsia="he-IL"/>
    </w:rPr>
  </w:style>
  <w:style w:type="table" w:customStyle="1" w:styleId="TableNormal">
    <w:name w:val="Table Normal"/>
    <w:semiHidden/>
    <w:rsid w:val="002373DC"/>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styleId="-40">
    <w:name w:val="Colorful Grid Accent 4"/>
    <w:basedOn w:val="a3"/>
    <w:uiPriority w:val="73"/>
    <w:rsid w:val="002373DC"/>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
    <w:name w:val="רשימה כהה - הדגשה 51"/>
    <w:basedOn w:val="a3"/>
    <w:next w:val="-50"/>
    <w:uiPriority w:val="70"/>
    <w:rsid w:val="002373DC"/>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1"/>
    <w:rsid w:val="002373DC"/>
    <w:pPr>
      <w:spacing w:line="240" w:lineRule="auto"/>
      <w:ind w:left="567"/>
      <w:contextualSpacing/>
      <w:jc w:val="left"/>
    </w:pPr>
    <w:rPr>
      <w:rFonts w:eastAsia="Times New Roman" w:cs="David"/>
      <w:snapToGrid w:val="0"/>
      <w:spacing w:val="10"/>
      <w:sz w:val="20"/>
      <w:lang w:eastAsia="he-IL"/>
    </w:rPr>
  </w:style>
  <w:style w:type="paragraph" w:customStyle="1" w:styleId="afffff4">
    <w:name w:val="בסיס"/>
    <w:basedOn w:val="a1"/>
    <w:rsid w:val="002373DC"/>
    <w:pPr>
      <w:tabs>
        <w:tab w:val="left" w:pos="454"/>
      </w:tabs>
      <w:contextualSpacing/>
    </w:pPr>
    <w:rPr>
      <w:rFonts w:eastAsia="Times New Roman" w:cs="David"/>
      <w:sz w:val="26"/>
      <w:szCs w:val="26"/>
    </w:rPr>
  </w:style>
  <w:style w:type="paragraph" w:customStyle="1" w:styleId="afffff5">
    <w:name w:val="כותרת פרק"/>
    <w:basedOn w:val="afffff4"/>
    <w:next w:val="afffff4"/>
    <w:rsid w:val="002373DC"/>
    <w:pPr>
      <w:spacing w:after="360"/>
      <w:jc w:val="center"/>
    </w:pPr>
    <w:rPr>
      <w:b/>
      <w:bCs/>
      <w:spacing w:val="20"/>
      <w:sz w:val="44"/>
      <w:szCs w:val="44"/>
      <w:u w:val="single"/>
    </w:rPr>
  </w:style>
  <w:style w:type="paragraph" w:customStyle="1" w:styleId="2fe">
    <w:name w:val="בסיס 2"/>
    <w:basedOn w:val="afffff4"/>
    <w:rsid w:val="002373DC"/>
    <w:pPr>
      <w:tabs>
        <w:tab w:val="clear" w:pos="454"/>
      </w:tabs>
      <w:ind w:left="1587" w:hanging="907"/>
    </w:pPr>
  </w:style>
  <w:style w:type="paragraph" w:customStyle="1" w:styleId="3f5">
    <w:name w:val="בסיס 3"/>
    <w:basedOn w:val="afffff4"/>
    <w:rsid w:val="002373DC"/>
    <w:pPr>
      <w:tabs>
        <w:tab w:val="clear" w:pos="454"/>
      </w:tabs>
      <w:ind w:left="2042" w:hanging="454"/>
    </w:pPr>
  </w:style>
  <w:style w:type="paragraph" w:customStyle="1" w:styleId="1f8">
    <w:name w:val="בסיס 1"/>
    <w:basedOn w:val="afffff4"/>
    <w:next w:val="afffff4"/>
    <w:rsid w:val="002373DC"/>
    <w:pPr>
      <w:tabs>
        <w:tab w:val="clear" w:pos="454"/>
      </w:tabs>
      <w:spacing w:after="120"/>
      <w:ind w:left="680" w:hanging="680"/>
    </w:pPr>
    <w:rPr>
      <w:bCs/>
      <w:sz w:val="28"/>
      <w:szCs w:val="32"/>
      <w:u w:val="single"/>
    </w:rPr>
  </w:style>
  <w:style w:type="paragraph" w:customStyle="1" w:styleId="1f9">
    <w:name w:val="1הסכם"/>
    <w:basedOn w:val="2fe"/>
    <w:rsid w:val="002373DC"/>
    <w:pPr>
      <w:ind w:left="1134" w:hanging="454"/>
    </w:pPr>
  </w:style>
  <w:style w:type="paragraph" w:customStyle="1" w:styleId="N-4">
    <w:name w:val="N-4"/>
    <w:basedOn w:val="a1"/>
    <w:rsid w:val="002373DC"/>
    <w:pPr>
      <w:spacing w:line="240" w:lineRule="auto"/>
      <w:ind w:left="2976"/>
      <w:contextualSpacing/>
      <w:jc w:val="left"/>
    </w:pPr>
    <w:rPr>
      <w:rFonts w:eastAsia="Times New Roman" w:cs="David"/>
      <w:spacing w:val="10"/>
      <w:sz w:val="20"/>
      <w:lang w:eastAsia="he-IL"/>
    </w:rPr>
  </w:style>
  <w:style w:type="paragraph" w:customStyle="1" w:styleId="N-2A">
    <w:name w:val="N-2A"/>
    <w:basedOn w:val="a1"/>
    <w:rsid w:val="002373DC"/>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1"/>
    <w:rsid w:val="002373DC"/>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1"/>
    <w:rsid w:val="002373DC"/>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1"/>
    <w:rsid w:val="002373DC"/>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6">
    <w:name w:val="רווח"/>
    <w:basedOn w:val="N-1"/>
    <w:rsid w:val="002373DC"/>
    <w:pPr>
      <w:tabs>
        <w:tab w:val="left" w:pos="794"/>
      </w:tabs>
      <w:spacing w:line="140" w:lineRule="exact"/>
      <w:ind w:left="0"/>
    </w:pPr>
    <w:rPr>
      <w:snapToGrid/>
    </w:rPr>
  </w:style>
  <w:style w:type="paragraph" w:styleId="afffff7">
    <w:name w:val="Document Map"/>
    <w:basedOn w:val="a1"/>
    <w:link w:val="afffff8"/>
    <w:semiHidden/>
    <w:rsid w:val="002373DC"/>
    <w:pPr>
      <w:shd w:val="clear" w:color="auto" w:fill="000080"/>
      <w:spacing w:line="240" w:lineRule="auto"/>
      <w:contextualSpacing/>
      <w:jc w:val="left"/>
    </w:pPr>
    <w:rPr>
      <w:rFonts w:ascii="Tahoma" w:eastAsia="Times New Roman" w:hAnsi="Tahoma" w:cs="Tahoma"/>
      <w:sz w:val="20"/>
      <w:szCs w:val="20"/>
      <w:lang w:eastAsia="he-IL"/>
    </w:rPr>
  </w:style>
  <w:style w:type="character" w:customStyle="1" w:styleId="afffff8">
    <w:name w:val="מפת מסמך תו"/>
    <w:basedOn w:val="a2"/>
    <w:link w:val="afffff7"/>
    <w:semiHidden/>
    <w:rsid w:val="002373DC"/>
    <w:rPr>
      <w:rFonts w:ascii="Tahoma" w:eastAsia="Times New Roman" w:hAnsi="Tahoma" w:cs="Tahoma"/>
      <w:sz w:val="20"/>
      <w:szCs w:val="20"/>
      <w:shd w:val="clear" w:color="auto" w:fill="000080"/>
      <w:lang w:eastAsia="he-IL"/>
    </w:rPr>
  </w:style>
  <w:style w:type="paragraph" w:customStyle="1" w:styleId="a30">
    <w:name w:val="a3"/>
    <w:basedOn w:val="a1"/>
    <w:rsid w:val="002373DC"/>
    <w:pPr>
      <w:bidi w:val="0"/>
      <w:spacing w:before="100" w:beforeAutospacing="1" w:after="100" w:afterAutospacing="1" w:line="240" w:lineRule="auto"/>
      <w:jc w:val="left"/>
    </w:pPr>
    <w:rPr>
      <w:rFonts w:eastAsia="Times New Roman" w:cs="Times New Roman"/>
    </w:rPr>
  </w:style>
  <w:style w:type="paragraph" w:customStyle="1" w:styleId="a50">
    <w:name w:val="a5"/>
    <w:basedOn w:val="a1"/>
    <w:rsid w:val="002373DC"/>
    <w:pPr>
      <w:bidi w:val="0"/>
      <w:spacing w:before="100" w:beforeAutospacing="1" w:after="100" w:afterAutospacing="1" w:line="240" w:lineRule="auto"/>
      <w:jc w:val="left"/>
    </w:pPr>
    <w:rPr>
      <w:rFonts w:eastAsia="Times New Roman" w:cs="Times New Roman"/>
    </w:rPr>
  </w:style>
  <w:style w:type="paragraph" w:customStyle="1" w:styleId="a00">
    <w:name w:val="a0"/>
    <w:basedOn w:val="a1"/>
    <w:rsid w:val="002373DC"/>
    <w:pPr>
      <w:bidi w:val="0"/>
      <w:spacing w:before="100" w:beforeAutospacing="1" w:after="100" w:afterAutospacing="1" w:line="240" w:lineRule="auto"/>
      <w:jc w:val="left"/>
    </w:pPr>
    <w:rPr>
      <w:rFonts w:eastAsia="Times New Roman" w:cs="Times New Roman"/>
    </w:rPr>
  </w:style>
  <w:style w:type="paragraph" w:customStyle="1" w:styleId="72">
    <w:name w:val="7"/>
    <w:basedOn w:val="a1"/>
    <w:next w:val="NormalWeb"/>
    <w:rsid w:val="002373DC"/>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1"/>
    <w:rsid w:val="002373DC"/>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2373DC"/>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big-number">
    <w:name w:val="big-number"/>
    <w:rsid w:val="002373DC"/>
    <w:rPr>
      <w:rFonts w:ascii="Times New Roman" w:hAnsi="Times New Roman" w:cs="Times New Roman"/>
      <w:sz w:val="20"/>
      <w:szCs w:val="32"/>
    </w:rPr>
  </w:style>
  <w:style w:type="paragraph" w:customStyle="1" w:styleId="footnote">
    <w:name w:val="footnote"/>
    <w:basedOn w:val="P00"/>
    <w:rsid w:val="002373DC"/>
    <w:pPr>
      <w:tabs>
        <w:tab w:val="clear" w:pos="624"/>
        <w:tab w:val="clear" w:pos="1021"/>
        <w:tab w:val="clear" w:pos="1474"/>
        <w:tab w:val="clear" w:pos="1928"/>
        <w:tab w:val="clear" w:pos="2381"/>
        <w:tab w:val="clear" w:pos="2835"/>
        <w:tab w:val="clear" w:pos="6259"/>
      </w:tabs>
      <w:spacing w:before="0"/>
    </w:pPr>
    <w:rPr>
      <w:sz w:val="22"/>
      <w:szCs w:val="22"/>
    </w:rPr>
  </w:style>
  <w:style w:type="numbering" w:customStyle="1" w:styleId="311">
    <w:name w:val="ללא רשימה31"/>
    <w:next w:val="a4"/>
    <w:semiHidden/>
    <w:rsid w:val="002373DC"/>
  </w:style>
  <w:style w:type="paragraph" w:customStyle="1" w:styleId="-6">
    <w:name w:val="מפרט-ע"/>
    <w:rsid w:val="002373DC"/>
    <w:pPr>
      <w:widowControl w:val="0"/>
      <w:spacing w:after="0" w:line="240" w:lineRule="auto"/>
    </w:pPr>
    <w:rPr>
      <w:rFonts w:ascii="Times NR CEw MT" w:eastAsia="Times New Roman" w:hAnsi="Akhbar Simplified MT" w:cs="QDavid"/>
      <w:snapToGrid w:val="0"/>
      <w:sz w:val="18"/>
      <w:szCs w:val="24"/>
      <w:lang w:eastAsia="he-IL"/>
    </w:rPr>
  </w:style>
  <w:style w:type="numbering" w:customStyle="1" w:styleId="411">
    <w:name w:val="ללא רשימה41"/>
    <w:next w:val="a4"/>
    <w:uiPriority w:val="99"/>
    <w:semiHidden/>
    <w:rsid w:val="002373DC"/>
  </w:style>
  <w:style w:type="numbering" w:customStyle="1" w:styleId="120">
    <w:name w:val="ללא רשימה12"/>
    <w:next w:val="a4"/>
    <w:uiPriority w:val="99"/>
    <w:semiHidden/>
    <w:unhideWhenUsed/>
    <w:rsid w:val="002373DC"/>
  </w:style>
  <w:style w:type="numbering" w:customStyle="1" w:styleId="1111">
    <w:name w:val="ללא רשימה1111"/>
    <w:next w:val="a4"/>
    <w:uiPriority w:val="99"/>
    <w:semiHidden/>
    <w:unhideWhenUsed/>
    <w:rsid w:val="002373DC"/>
  </w:style>
  <w:style w:type="numbering" w:customStyle="1" w:styleId="-2">
    <w:name w:val="משרד האוצר - מדורג2"/>
    <w:uiPriority w:val="99"/>
    <w:rsid w:val="002373DC"/>
    <w:pPr>
      <w:numPr>
        <w:numId w:val="6"/>
      </w:numPr>
    </w:pPr>
  </w:style>
  <w:style w:type="numbering" w:customStyle="1" w:styleId="-20">
    <w:name w:val="משרד האוצר - מדורג קצר2"/>
    <w:uiPriority w:val="99"/>
    <w:rsid w:val="002373DC"/>
  </w:style>
  <w:style w:type="numbering" w:customStyle="1" w:styleId="2110">
    <w:name w:val="ללא רשימה211"/>
    <w:next w:val="a4"/>
    <w:uiPriority w:val="99"/>
    <w:semiHidden/>
    <w:unhideWhenUsed/>
    <w:rsid w:val="002373DC"/>
  </w:style>
  <w:style w:type="numbering" w:customStyle="1" w:styleId="-111">
    <w:name w:val="משרד האוצר - מדורג111"/>
    <w:uiPriority w:val="99"/>
    <w:rsid w:val="002373DC"/>
    <w:pPr>
      <w:numPr>
        <w:numId w:val="17"/>
      </w:numPr>
    </w:pPr>
  </w:style>
  <w:style w:type="numbering" w:customStyle="1" w:styleId="-1110">
    <w:name w:val="משרד האוצר - מדורג קצר111"/>
    <w:uiPriority w:val="99"/>
    <w:rsid w:val="002373DC"/>
    <w:pPr>
      <w:numPr>
        <w:numId w:val="18"/>
      </w:numPr>
    </w:pPr>
  </w:style>
  <w:style w:type="numbering" w:customStyle="1" w:styleId="58">
    <w:name w:val="ללא רשימה5"/>
    <w:next w:val="a4"/>
    <w:uiPriority w:val="99"/>
    <w:semiHidden/>
    <w:rsid w:val="002373DC"/>
  </w:style>
  <w:style w:type="numbering" w:customStyle="1" w:styleId="130">
    <w:name w:val="ללא רשימה13"/>
    <w:next w:val="a4"/>
    <w:uiPriority w:val="99"/>
    <w:semiHidden/>
    <w:unhideWhenUsed/>
    <w:rsid w:val="002373DC"/>
  </w:style>
  <w:style w:type="numbering" w:customStyle="1" w:styleId="1120">
    <w:name w:val="ללא רשימה112"/>
    <w:next w:val="a4"/>
    <w:uiPriority w:val="99"/>
    <w:semiHidden/>
    <w:unhideWhenUsed/>
    <w:rsid w:val="002373DC"/>
  </w:style>
  <w:style w:type="numbering" w:customStyle="1" w:styleId="-30">
    <w:name w:val="משרד האוצר - מדורג3"/>
    <w:uiPriority w:val="99"/>
    <w:rsid w:val="002373DC"/>
  </w:style>
  <w:style w:type="numbering" w:customStyle="1" w:styleId="-32">
    <w:name w:val="משרד האוצר - מדורג קצר3"/>
    <w:uiPriority w:val="99"/>
    <w:rsid w:val="002373DC"/>
  </w:style>
  <w:style w:type="numbering" w:customStyle="1" w:styleId="220">
    <w:name w:val="ללא רשימה22"/>
    <w:next w:val="a4"/>
    <w:uiPriority w:val="99"/>
    <w:semiHidden/>
    <w:unhideWhenUsed/>
    <w:rsid w:val="002373DC"/>
  </w:style>
  <w:style w:type="numbering" w:customStyle="1" w:styleId="-12">
    <w:name w:val="משרד האוצר - מדורג12"/>
    <w:uiPriority w:val="99"/>
    <w:rsid w:val="002373DC"/>
    <w:pPr>
      <w:numPr>
        <w:numId w:val="19"/>
      </w:numPr>
    </w:pPr>
  </w:style>
  <w:style w:type="numbering" w:customStyle="1" w:styleId="-120">
    <w:name w:val="משרד האוצר - מדורג קצר12"/>
    <w:uiPriority w:val="99"/>
    <w:rsid w:val="002373DC"/>
    <w:pPr>
      <w:numPr>
        <w:numId w:val="20"/>
      </w:numPr>
    </w:pPr>
  </w:style>
  <w:style w:type="numbering" w:customStyle="1" w:styleId="3110">
    <w:name w:val="ללא רשימה311"/>
    <w:next w:val="a4"/>
    <w:semiHidden/>
    <w:rsid w:val="002373DC"/>
  </w:style>
  <w:style w:type="table" w:styleId="afffff9">
    <w:name w:val="Light Shading"/>
    <w:basedOn w:val="a3"/>
    <w:uiPriority w:val="60"/>
    <w:rsid w:val="002373DC"/>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3">
    <w:name w:val="משרד האוצר - מדורג4"/>
    <w:uiPriority w:val="99"/>
    <w:rsid w:val="002373DC"/>
  </w:style>
  <w:style w:type="table" w:customStyle="1" w:styleId="4e">
    <w:name w:val="טבלת רשת4"/>
    <w:basedOn w:val="a3"/>
    <w:next w:val="affff3"/>
    <w:uiPriority w:val="59"/>
    <w:rsid w:val="002373D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טבלת רשת5"/>
    <w:basedOn w:val="a3"/>
    <w:next w:val="affff3"/>
    <w:rsid w:val="002373D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a">
    <w:name w:val="Placeholder Text"/>
    <w:uiPriority w:val="99"/>
    <w:semiHidden/>
    <w:rsid w:val="002373DC"/>
    <w:rPr>
      <w:color w:val="808080"/>
    </w:rPr>
  </w:style>
  <w:style w:type="paragraph" w:customStyle="1" w:styleId="afffffb">
    <w:name w:val="תו"/>
    <w:basedOn w:val="a1"/>
    <w:rsid w:val="002373DC"/>
    <w:pPr>
      <w:bidi w:val="0"/>
      <w:spacing w:after="160" w:line="240" w:lineRule="exact"/>
    </w:pPr>
    <w:rPr>
      <w:rFonts w:ascii="Verdana" w:eastAsia="Times New Roman" w:hAnsi="Verdana" w:cs="FrankRuehl"/>
      <w:sz w:val="16"/>
      <w:szCs w:val="20"/>
      <w:lang w:bidi="ar-SA"/>
    </w:rPr>
  </w:style>
  <w:style w:type="numbering" w:customStyle="1" w:styleId="-41">
    <w:name w:val="משרד האוצר - מדורג41"/>
    <w:uiPriority w:val="99"/>
    <w:rsid w:val="002373DC"/>
    <w:pPr>
      <w:numPr>
        <w:numId w:val="1"/>
      </w:numPr>
    </w:pPr>
  </w:style>
  <w:style w:type="table" w:styleId="2-4">
    <w:name w:val="Medium Grid 2 Accent 4"/>
    <w:basedOn w:val="a3"/>
    <w:uiPriority w:val="68"/>
    <w:rsid w:val="002373DC"/>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3"/>
    <w:uiPriority w:val="67"/>
    <w:rsid w:val="002373DC"/>
    <w:pPr>
      <w:spacing w:after="0" w:line="240" w:lineRule="auto"/>
    </w:pPr>
    <w:rPr>
      <w:rFonts w:ascii="Calibri" w:eastAsia="Calibri" w:hAnsi="Calibri" w:cs="Arial"/>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3"/>
    <w:uiPriority w:val="69"/>
    <w:rsid w:val="002373DC"/>
    <w:pPr>
      <w:spacing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4">
    <w:name w:val="ללא רשימה6"/>
    <w:next w:val="a4"/>
    <w:uiPriority w:val="99"/>
    <w:semiHidden/>
    <w:unhideWhenUsed/>
    <w:rsid w:val="002373DC"/>
  </w:style>
  <w:style w:type="paragraph" w:customStyle="1" w:styleId="CharChar5">
    <w:name w:val="תו Char Char"/>
    <w:basedOn w:val="a1"/>
    <w:semiHidden/>
    <w:rsid w:val="002373DC"/>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afffffc">
    <w:name w:val="תו תו"/>
    <w:basedOn w:val="a1"/>
    <w:rsid w:val="002373DC"/>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6">
    <w:name w:val="Char תו Char"/>
    <w:basedOn w:val="a1"/>
    <w:rsid w:val="002373DC"/>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0">
    <w:name w:val="תו תו1 תו Char Char תו תו Char Char תו תו תו תו תו תו תו תו"/>
    <w:basedOn w:val="a1"/>
    <w:rsid w:val="002373DC"/>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2">
    <w:name w:val="תו Char"/>
    <w:basedOn w:val="a1"/>
    <w:rsid w:val="002373DC"/>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ff">
    <w:name w:val="תו תו2 תו תו תו תו תו תו"/>
    <w:basedOn w:val="a1"/>
    <w:rsid w:val="002373DC"/>
    <w:pPr>
      <w:bidi w:val="0"/>
      <w:spacing w:before="120" w:after="160" w:line="240" w:lineRule="exact"/>
    </w:pPr>
    <w:rPr>
      <w:rFonts w:ascii="Verdana" w:eastAsia="Times New Roman" w:hAnsi="Verdana"/>
      <w:sz w:val="16"/>
      <w:szCs w:val="20"/>
      <w:lang w:bidi="ar-SA"/>
    </w:rPr>
  </w:style>
  <w:style w:type="paragraph" w:customStyle="1" w:styleId="CharChar11">
    <w:name w:val="תו תו Char Char תו תו תו תו תו1"/>
    <w:basedOn w:val="a1"/>
    <w:rsid w:val="002373DC"/>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3"/>
    <w:next w:val="2-3"/>
    <w:uiPriority w:val="64"/>
    <w:rsid w:val="002373DC"/>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3"/>
    <w:next w:val="3-6"/>
    <w:uiPriority w:val="69"/>
    <w:rsid w:val="002373DC"/>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3"/>
    <w:next w:val="3-3"/>
    <w:uiPriority w:val="69"/>
    <w:rsid w:val="002373DC"/>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3"/>
    <w:next w:val="1-6"/>
    <w:uiPriority w:val="63"/>
    <w:rsid w:val="002373DC"/>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0">
    <w:name w:val="Char1 תו1 Char Char תו Char Char תו"/>
    <w:basedOn w:val="a1"/>
    <w:rsid w:val="002373DC"/>
    <w:pPr>
      <w:bidi w:val="0"/>
      <w:spacing w:after="160" w:line="240" w:lineRule="exact"/>
    </w:pPr>
    <w:rPr>
      <w:rFonts w:ascii="Verdana" w:eastAsia="Times New Roman" w:hAnsi="Verdana" w:cs="FrankRuehl"/>
      <w:sz w:val="16"/>
      <w:szCs w:val="20"/>
      <w:lang w:bidi="ar-SA"/>
    </w:rPr>
  </w:style>
  <w:style w:type="paragraph" w:customStyle="1" w:styleId="1fa">
    <w:name w:val="תו תו1 תו"/>
    <w:basedOn w:val="a1"/>
    <w:rsid w:val="002373DC"/>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f0">
    <w:name w:val="תו תו2 תו תו תו תו"/>
    <w:basedOn w:val="a1"/>
    <w:rsid w:val="002373DC"/>
    <w:pPr>
      <w:bidi w:val="0"/>
      <w:spacing w:after="160" w:line="240" w:lineRule="exact"/>
    </w:pPr>
    <w:rPr>
      <w:rFonts w:ascii="Verdana" w:eastAsia="Times New Roman" w:hAnsi="Verdana" w:cs="FrankRuehl"/>
      <w:sz w:val="16"/>
      <w:szCs w:val="20"/>
      <w:lang w:bidi="ar-SA"/>
    </w:rPr>
  </w:style>
  <w:style w:type="numbering" w:customStyle="1" w:styleId="140">
    <w:name w:val="ללא רשימה14"/>
    <w:next w:val="a4"/>
    <w:uiPriority w:val="99"/>
    <w:semiHidden/>
    <w:unhideWhenUsed/>
    <w:rsid w:val="002373DC"/>
  </w:style>
  <w:style w:type="paragraph" w:customStyle="1" w:styleId="CharChar12">
    <w:name w:val="Char Char תו תו1"/>
    <w:basedOn w:val="a1"/>
    <w:rsid w:val="002373DC"/>
    <w:pPr>
      <w:bidi w:val="0"/>
      <w:spacing w:after="160" w:line="240" w:lineRule="exact"/>
    </w:pPr>
    <w:rPr>
      <w:rFonts w:ascii="Verdana" w:eastAsia="Times New Roman" w:hAnsi="Verdana" w:cs="FrankRuehl"/>
      <w:sz w:val="16"/>
      <w:szCs w:val="20"/>
      <w:lang w:bidi="ar-SA"/>
    </w:rPr>
  </w:style>
  <w:style w:type="paragraph" w:customStyle="1" w:styleId="CharChar13">
    <w:name w:val="תו תו Char Char תו תו1"/>
    <w:basedOn w:val="a1"/>
    <w:rsid w:val="002373DC"/>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4">
    <w:name w:val="תו תו11"/>
    <w:basedOn w:val="a1"/>
    <w:rsid w:val="002373DC"/>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1130">
    <w:name w:val="ללא רשימה113"/>
    <w:next w:val="a4"/>
    <w:uiPriority w:val="99"/>
    <w:semiHidden/>
    <w:unhideWhenUsed/>
    <w:rsid w:val="002373DC"/>
  </w:style>
  <w:style w:type="numbering" w:customStyle="1" w:styleId="-5">
    <w:name w:val="משרד האוצר - מדורג5"/>
    <w:uiPriority w:val="99"/>
    <w:rsid w:val="002373DC"/>
    <w:pPr>
      <w:numPr>
        <w:numId w:val="15"/>
      </w:numPr>
    </w:pPr>
  </w:style>
  <w:style w:type="numbering" w:customStyle="1" w:styleId="-4">
    <w:name w:val="משרד האוצר - מדורג קצר4"/>
    <w:uiPriority w:val="99"/>
    <w:rsid w:val="002373DC"/>
    <w:pPr>
      <w:numPr>
        <w:numId w:val="16"/>
      </w:numPr>
    </w:pPr>
  </w:style>
  <w:style w:type="numbering" w:customStyle="1" w:styleId="230">
    <w:name w:val="ללא רשימה23"/>
    <w:next w:val="a4"/>
    <w:uiPriority w:val="99"/>
    <w:semiHidden/>
    <w:unhideWhenUsed/>
    <w:rsid w:val="002373DC"/>
  </w:style>
  <w:style w:type="numbering" w:customStyle="1" w:styleId="-13">
    <w:name w:val="משרד האוצר - מדורג13"/>
    <w:uiPriority w:val="99"/>
    <w:rsid w:val="002373DC"/>
    <w:pPr>
      <w:numPr>
        <w:numId w:val="13"/>
      </w:numPr>
    </w:pPr>
  </w:style>
  <w:style w:type="numbering" w:customStyle="1" w:styleId="-130">
    <w:name w:val="משרד האוצר - מדורג קצר13"/>
    <w:uiPriority w:val="99"/>
    <w:rsid w:val="002373DC"/>
    <w:pPr>
      <w:numPr>
        <w:numId w:val="14"/>
      </w:numPr>
    </w:pPr>
  </w:style>
  <w:style w:type="table" w:styleId="2-60">
    <w:name w:val="Medium Grid 2 Accent 6"/>
    <w:basedOn w:val="a3"/>
    <w:uiPriority w:val="68"/>
    <w:rsid w:val="002373DC"/>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3"/>
    <w:next w:val="3-4"/>
    <w:uiPriority w:val="69"/>
    <w:rsid w:val="002373DC"/>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2">
    <w:name w:val="Light Grid Accent 5"/>
    <w:basedOn w:val="a3"/>
    <w:uiPriority w:val="62"/>
    <w:rsid w:val="002373DC"/>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14">
    <w:name w:val="Light Grid Accent 1"/>
    <w:basedOn w:val="a3"/>
    <w:uiPriority w:val="62"/>
    <w:rsid w:val="002373DC"/>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0">
    <w:name w:val="ללא רשימה32"/>
    <w:next w:val="a4"/>
    <w:uiPriority w:val="99"/>
    <w:semiHidden/>
    <w:unhideWhenUsed/>
    <w:rsid w:val="002373DC"/>
  </w:style>
  <w:style w:type="paragraph" w:customStyle="1" w:styleId="1fb">
    <w:name w:val="מספר 1"/>
    <w:basedOn w:val="10"/>
    <w:rsid w:val="002373DC"/>
    <w:pPr>
      <w:widowControl/>
      <w:numPr>
        <w:numId w:val="0"/>
      </w:numPr>
      <w:tabs>
        <w:tab w:val="left" w:pos="896"/>
      </w:tabs>
      <w:bidi w:val="0"/>
      <w:spacing w:after="120" w:line="240" w:lineRule="auto"/>
      <w:ind w:right="180"/>
      <w:jc w:val="left"/>
    </w:pPr>
    <w:rPr>
      <w:rFonts w:eastAsia="Times New Roman" w:cs="Times New Roman"/>
      <w:caps w:val="0"/>
      <w:spacing w:val="0"/>
      <w:szCs w:val="36"/>
    </w:rPr>
  </w:style>
  <w:style w:type="table" w:customStyle="1" w:styleId="-311">
    <w:name w:val="רשימה כהה - הדגשה 31"/>
    <w:basedOn w:val="a3"/>
    <w:next w:val="-3"/>
    <w:uiPriority w:val="70"/>
    <w:rsid w:val="002373DC"/>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c">
    <w:name w:val="רשת בהירה1"/>
    <w:basedOn w:val="a3"/>
    <w:next w:val="afffff3"/>
    <w:uiPriority w:val="62"/>
    <w:rsid w:val="002373DC"/>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ff1">
    <w:name w:val="תו תו2"/>
    <w:basedOn w:val="a1"/>
    <w:rsid w:val="002373DC"/>
    <w:pPr>
      <w:bidi w:val="0"/>
      <w:spacing w:after="160" w:line="240" w:lineRule="exact"/>
    </w:pPr>
    <w:rPr>
      <w:rFonts w:ascii="Verdana" w:eastAsia="Times New Roman" w:hAnsi="Verdana" w:cs="FrankRuehl"/>
      <w:sz w:val="16"/>
      <w:szCs w:val="20"/>
      <w:lang w:bidi="ar-SA"/>
    </w:rPr>
  </w:style>
  <w:style w:type="paragraph" w:customStyle="1" w:styleId="2ff2">
    <w:name w:val="תו תו2 תו תו תו"/>
    <w:basedOn w:val="a1"/>
    <w:rsid w:val="002373DC"/>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3"/>
    <w:next w:val="2-5"/>
    <w:uiPriority w:val="64"/>
    <w:rsid w:val="002373DC"/>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3"/>
    <w:next w:val="2-6"/>
    <w:uiPriority w:val="64"/>
    <w:rsid w:val="002373DC"/>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3"/>
    <w:next w:val="2-1"/>
    <w:uiPriority w:val="64"/>
    <w:rsid w:val="002373DC"/>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רשת בינונית 21"/>
    <w:basedOn w:val="a3"/>
    <w:next w:val="2fc"/>
    <w:uiPriority w:val="68"/>
    <w:rsid w:val="002373DC"/>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3"/>
    <w:next w:val="3-5"/>
    <w:uiPriority w:val="69"/>
    <w:rsid w:val="002373DC"/>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3">
    <w:name w:val="פיסקת רשימה2"/>
    <w:basedOn w:val="a1"/>
    <w:qFormat/>
    <w:rsid w:val="002373DC"/>
    <w:pPr>
      <w:widowControl w:val="0"/>
      <w:adjustRightInd w:val="0"/>
      <w:spacing w:before="120"/>
      <w:ind w:left="720"/>
      <w:textAlignment w:val="baseline"/>
    </w:pPr>
    <w:rPr>
      <w:rFonts w:eastAsia="Times New Roman"/>
      <w:lang w:eastAsia="he-IL"/>
    </w:rPr>
  </w:style>
  <w:style w:type="table" w:customStyle="1" w:styleId="-410">
    <w:name w:val="רשת צבעונית - הדגשה 41"/>
    <w:basedOn w:val="a3"/>
    <w:next w:val="-40"/>
    <w:uiPriority w:val="73"/>
    <w:rsid w:val="002373DC"/>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3"/>
    <w:next w:val="-50"/>
    <w:uiPriority w:val="70"/>
    <w:rsid w:val="002373DC"/>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1"/>
    <w:rsid w:val="002373DC"/>
    <w:pPr>
      <w:bidi w:val="0"/>
      <w:spacing w:before="100" w:beforeAutospacing="1" w:after="100" w:afterAutospacing="1" w:line="240" w:lineRule="auto"/>
      <w:jc w:val="left"/>
    </w:pPr>
    <w:rPr>
      <w:rFonts w:eastAsia="Times New Roman" w:cs="Times New Roman"/>
    </w:rPr>
  </w:style>
  <w:style w:type="paragraph" w:customStyle="1" w:styleId="aa0">
    <w:name w:val="aa"/>
    <w:basedOn w:val="a1"/>
    <w:rsid w:val="002373DC"/>
    <w:pPr>
      <w:bidi w:val="0"/>
      <w:spacing w:before="100" w:beforeAutospacing="1" w:after="100" w:afterAutospacing="1" w:line="240" w:lineRule="auto"/>
      <w:jc w:val="left"/>
    </w:pPr>
    <w:rPr>
      <w:rFonts w:eastAsia="Times New Roman" w:cs="Times New Roman"/>
    </w:rPr>
  </w:style>
  <w:style w:type="table" w:customStyle="1" w:styleId="3f6">
    <w:name w:val="טקסט טבלה תחתונה3"/>
    <w:basedOn w:val="a3"/>
    <w:next w:val="affff3"/>
    <w:rsid w:val="002373D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3"/>
    <w:next w:val="affff3"/>
    <w:uiPriority w:val="59"/>
    <w:rsid w:val="002373D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טבלת רשת6"/>
    <w:basedOn w:val="a3"/>
    <w:next w:val="affff3"/>
    <w:uiPriority w:val="59"/>
    <w:rsid w:val="002373D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טבלת רשת7"/>
    <w:basedOn w:val="a3"/>
    <w:next w:val="affff3"/>
    <w:uiPriority w:val="59"/>
    <w:rsid w:val="002373D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טבלת רשת8"/>
    <w:basedOn w:val="a3"/>
    <w:next w:val="affff3"/>
    <w:uiPriority w:val="59"/>
    <w:rsid w:val="002373D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3"/>
    <w:next w:val="affff3"/>
    <w:uiPriority w:val="59"/>
    <w:rsid w:val="002373DC"/>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ללא רשימה7"/>
    <w:next w:val="a4"/>
    <w:semiHidden/>
    <w:rsid w:val="002373DC"/>
  </w:style>
  <w:style w:type="numbering" w:customStyle="1" w:styleId="150">
    <w:name w:val="ללא רשימה15"/>
    <w:next w:val="a4"/>
    <w:uiPriority w:val="99"/>
    <w:semiHidden/>
    <w:unhideWhenUsed/>
    <w:rsid w:val="002373DC"/>
  </w:style>
  <w:style w:type="numbering" w:customStyle="1" w:styleId="1140">
    <w:name w:val="ללא רשימה114"/>
    <w:next w:val="a4"/>
    <w:uiPriority w:val="99"/>
    <w:semiHidden/>
    <w:unhideWhenUsed/>
    <w:rsid w:val="002373DC"/>
  </w:style>
  <w:style w:type="numbering" w:customStyle="1" w:styleId="-60">
    <w:name w:val="משרד האוצר - מדורג6"/>
    <w:uiPriority w:val="99"/>
    <w:rsid w:val="002373DC"/>
  </w:style>
  <w:style w:type="numbering" w:customStyle="1" w:styleId="-53">
    <w:name w:val="משרד האוצר - מדורג קצר5"/>
    <w:uiPriority w:val="99"/>
    <w:rsid w:val="002373DC"/>
  </w:style>
  <w:style w:type="numbering" w:customStyle="1" w:styleId="240">
    <w:name w:val="ללא רשימה24"/>
    <w:next w:val="a4"/>
    <w:uiPriority w:val="99"/>
    <w:semiHidden/>
    <w:unhideWhenUsed/>
    <w:rsid w:val="002373DC"/>
  </w:style>
  <w:style w:type="numbering" w:customStyle="1" w:styleId="-140">
    <w:name w:val="משרד האוצר - מדורג14"/>
    <w:uiPriority w:val="99"/>
    <w:rsid w:val="002373DC"/>
  </w:style>
  <w:style w:type="numbering" w:customStyle="1" w:styleId="-141">
    <w:name w:val="משרד האוצר - מדורג קצר14"/>
    <w:uiPriority w:val="99"/>
    <w:rsid w:val="002373DC"/>
  </w:style>
  <w:style w:type="table" w:customStyle="1" w:styleId="-530">
    <w:name w:val="רשימה כהה - הדגשה 53"/>
    <w:basedOn w:val="a3"/>
    <w:next w:val="-50"/>
    <w:uiPriority w:val="70"/>
    <w:rsid w:val="002373DC"/>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30">
    <w:name w:val="ללא רשימה33"/>
    <w:next w:val="a4"/>
    <w:semiHidden/>
    <w:rsid w:val="002373DC"/>
  </w:style>
  <w:style w:type="numbering" w:customStyle="1" w:styleId="420">
    <w:name w:val="ללא רשימה42"/>
    <w:next w:val="a4"/>
    <w:uiPriority w:val="99"/>
    <w:semiHidden/>
    <w:rsid w:val="002373DC"/>
  </w:style>
  <w:style w:type="numbering" w:customStyle="1" w:styleId="121">
    <w:name w:val="ללא רשימה121"/>
    <w:next w:val="a4"/>
    <w:uiPriority w:val="99"/>
    <w:semiHidden/>
    <w:unhideWhenUsed/>
    <w:rsid w:val="002373DC"/>
  </w:style>
  <w:style w:type="numbering" w:customStyle="1" w:styleId="1112">
    <w:name w:val="ללא רשימה1112"/>
    <w:next w:val="a4"/>
    <w:uiPriority w:val="99"/>
    <w:semiHidden/>
    <w:unhideWhenUsed/>
    <w:rsid w:val="002373DC"/>
  </w:style>
  <w:style w:type="numbering" w:customStyle="1" w:styleId="-21">
    <w:name w:val="משרד האוצר - מדורג21"/>
    <w:uiPriority w:val="99"/>
    <w:rsid w:val="002373DC"/>
  </w:style>
  <w:style w:type="numbering" w:customStyle="1" w:styleId="-210">
    <w:name w:val="משרד האוצר - מדורג קצר21"/>
    <w:uiPriority w:val="99"/>
    <w:rsid w:val="002373DC"/>
  </w:style>
  <w:style w:type="numbering" w:customStyle="1" w:styleId="2120">
    <w:name w:val="ללא רשימה212"/>
    <w:next w:val="a4"/>
    <w:uiPriority w:val="99"/>
    <w:semiHidden/>
    <w:unhideWhenUsed/>
    <w:rsid w:val="002373DC"/>
  </w:style>
  <w:style w:type="numbering" w:customStyle="1" w:styleId="-1120">
    <w:name w:val="משרד האוצר - מדורג112"/>
    <w:uiPriority w:val="99"/>
    <w:rsid w:val="002373DC"/>
    <w:pPr>
      <w:numPr>
        <w:numId w:val="7"/>
      </w:numPr>
    </w:pPr>
  </w:style>
  <w:style w:type="numbering" w:customStyle="1" w:styleId="-112">
    <w:name w:val="משרד האוצר - מדורג קצר112"/>
    <w:uiPriority w:val="99"/>
    <w:rsid w:val="002373DC"/>
    <w:pPr>
      <w:numPr>
        <w:numId w:val="8"/>
      </w:numPr>
    </w:pPr>
  </w:style>
  <w:style w:type="numbering" w:customStyle="1" w:styleId="511">
    <w:name w:val="ללא רשימה51"/>
    <w:next w:val="a4"/>
    <w:uiPriority w:val="99"/>
    <w:semiHidden/>
    <w:rsid w:val="002373DC"/>
  </w:style>
  <w:style w:type="numbering" w:customStyle="1" w:styleId="131">
    <w:name w:val="ללא רשימה131"/>
    <w:next w:val="a4"/>
    <w:uiPriority w:val="99"/>
    <w:semiHidden/>
    <w:unhideWhenUsed/>
    <w:rsid w:val="002373DC"/>
  </w:style>
  <w:style w:type="numbering" w:customStyle="1" w:styleId="1121">
    <w:name w:val="ללא רשימה1121"/>
    <w:next w:val="a4"/>
    <w:uiPriority w:val="99"/>
    <w:semiHidden/>
    <w:unhideWhenUsed/>
    <w:rsid w:val="002373DC"/>
  </w:style>
  <w:style w:type="numbering" w:customStyle="1" w:styleId="-310">
    <w:name w:val="משרד האוצר - מדורג31"/>
    <w:uiPriority w:val="99"/>
    <w:rsid w:val="002373DC"/>
    <w:pPr>
      <w:numPr>
        <w:numId w:val="11"/>
      </w:numPr>
    </w:pPr>
  </w:style>
  <w:style w:type="numbering" w:customStyle="1" w:styleId="-31">
    <w:name w:val="משרד האוצר - מדורג קצר31"/>
    <w:uiPriority w:val="99"/>
    <w:rsid w:val="002373DC"/>
    <w:pPr>
      <w:numPr>
        <w:numId w:val="12"/>
      </w:numPr>
    </w:pPr>
  </w:style>
  <w:style w:type="numbering" w:customStyle="1" w:styleId="221">
    <w:name w:val="ללא רשימה221"/>
    <w:next w:val="a4"/>
    <w:uiPriority w:val="99"/>
    <w:semiHidden/>
    <w:unhideWhenUsed/>
    <w:rsid w:val="002373DC"/>
  </w:style>
  <w:style w:type="numbering" w:customStyle="1" w:styleId="-1210">
    <w:name w:val="משרד האוצר - מדורג121"/>
    <w:uiPriority w:val="99"/>
    <w:rsid w:val="002373DC"/>
    <w:pPr>
      <w:numPr>
        <w:numId w:val="9"/>
      </w:numPr>
    </w:pPr>
  </w:style>
  <w:style w:type="numbering" w:customStyle="1" w:styleId="-121">
    <w:name w:val="משרד האוצר - מדורג קצר121"/>
    <w:uiPriority w:val="99"/>
    <w:rsid w:val="002373DC"/>
    <w:pPr>
      <w:numPr>
        <w:numId w:val="10"/>
      </w:numPr>
    </w:pPr>
  </w:style>
  <w:style w:type="numbering" w:customStyle="1" w:styleId="312">
    <w:name w:val="ללא רשימה312"/>
    <w:next w:val="a4"/>
    <w:semiHidden/>
    <w:rsid w:val="002373DC"/>
  </w:style>
  <w:style w:type="numbering" w:customStyle="1" w:styleId="-42">
    <w:name w:val="משרד האוצר - מדורג42"/>
    <w:uiPriority w:val="99"/>
    <w:rsid w:val="002373DC"/>
    <w:pPr>
      <w:numPr>
        <w:numId w:val="3"/>
      </w:numPr>
    </w:pPr>
  </w:style>
  <w:style w:type="numbering" w:customStyle="1" w:styleId="610">
    <w:name w:val="ללא רשימה61"/>
    <w:next w:val="a4"/>
    <w:uiPriority w:val="99"/>
    <w:semiHidden/>
    <w:unhideWhenUsed/>
    <w:rsid w:val="002373DC"/>
  </w:style>
  <w:style w:type="numbering" w:customStyle="1" w:styleId="141">
    <w:name w:val="ללא רשימה141"/>
    <w:next w:val="a4"/>
    <w:semiHidden/>
    <w:rsid w:val="002373DC"/>
  </w:style>
  <w:style w:type="paragraph" w:customStyle="1" w:styleId="N-1A">
    <w:name w:val="N-1A"/>
    <w:basedOn w:val="N-1"/>
    <w:rsid w:val="002373DC"/>
    <w:pPr>
      <w:ind w:left="964" w:hanging="397"/>
      <w:contextualSpacing w:val="0"/>
    </w:pPr>
  </w:style>
  <w:style w:type="paragraph" w:customStyle="1" w:styleId="N-3">
    <w:name w:val="N-3"/>
    <w:basedOn w:val="a1"/>
    <w:rsid w:val="002373DC"/>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1"/>
    <w:rsid w:val="002373DC"/>
    <w:pPr>
      <w:spacing w:line="240" w:lineRule="auto"/>
      <w:ind w:left="1304" w:hanging="340"/>
      <w:jc w:val="left"/>
    </w:pPr>
    <w:rPr>
      <w:rFonts w:eastAsia="Times New Roman" w:cs="David"/>
      <w:spacing w:val="10"/>
      <w:lang w:eastAsia="he-IL"/>
    </w:rPr>
  </w:style>
  <w:style w:type="paragraph" w:customStyle="1" w:styleId="N-3A">
    <w:name w:val="N-3A"/>
    <w:basedOn w:val="N-3"/>
    <w:rsid w:val="002373DC"/>
    <w:pPr>
      <w:overflowPunct/>
      <w:autoSpaceDE/>
      <w:autoSpaceDN/>
      <w:adjustRightInd/>
      <w:ind w:left="2438" w:hanging="397"/>
      <w:textAlignment w:val="auto"/>
    </w:pPr>
    <w:rPr>
      <w:lang w:eastAsia="he-IL"/>
    </w:rPr>
  </w:style>
  <w:style w:type="paragraph" w:customStyle="1" w:styleId="N-3B">
    <w:name w:val="N-3B"/>
    <w:basedOn w:val="N-3A"/>
    <w:rsid w:val="002373DC"/>
    <w:pPr>
      <w:ind w:left="2778" w:hanging="340"/>
    </w:pPr>
  </w:style>
  <w:style w:type="paragraph" w:customStyle="1" w:styleId="table">
    <w:name w:val="table"/>
    <w:basedOn w:val="a1"/>
    <w:rsid w:val="002373DC"/>
    <w:pPr>
      <w:spacing w:line="240" w:lineRule="auto"/>
      <w:jc w:val="left"/>
    </w:pPr>
    <w:rPr>
      <w:rFonts w:eastAsia="Times New Roman" w:cs="David"/>
      <w:sz w:val="16"/>
      <w:szCs w:val="20"/>
      <w:lang w:eastAsia="he-IL"/>
    </w:rPr>
  </w:style>
  <w:style w:type="paragraph" w:customStyle="1" w:styleId="Table0">
    <w:name w:val="Table"/>
    <w:basedOn w:val="a1"/>
    <w:rsid w:val="002373DC"/>
    <w:pPr>
      <w:spacing w:line="240" w:lineRule="auto"/>
      <w:ind w:left="680"/>
    </w:pPr>
    <w:rPr>
      <w:rFonts w:eastAsia="Times New Roman" w:cs="David"/>
      <w:sz w:val="26"/>
      <w:szCs w:val="26"/>
      <w:lang w:eastAsia="he-IL"/>
    </w:rPr>
  </w:style>
  <w:style w:type="paragraph" w:customStyle="1" w:styleId="1fd">
    <w:name w:val="כותרת ימנית 1"/>
    <w:basedOn w:val="a1"/>
    <w:rsid w:val="002373DC"/>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4">
    <w:name w:val="פיסקה רמה 2"/>
    <w:basedOn w:val="a1"/>
    <w:rsid w:val="002373DC"/>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d">
    <w:name w:val="Signature"/>
    <w:basedOn w:val="a1"/>
    <w:link w:val="afffffe"/>
    <w:rsid w:val="002373DC"/>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e">
    <w:name w:val="חתימה תו"/>
    <w:basedOn w:val="a2"/>
    <w:link w:val="afffffd"/>
    <w:rsid w:val="002373DC"/>
    <w:rPr>
      <w:rFonts w:ascii="Times New Roman" w:eastAsia="Times New Roman" w:hAnsi="Times New Roman" w:cs="David"/>
      <w:b/>
      <w:bCs/>
      <w:spacing w:val="10"/>
      <w:sz w:val="20"/>
      <w:szCs w:val="24"/>
    </w:rPr>
  </w:style>
  <w:style w:type="paragraph" w:customStyle="1" w:styleId="affffff">
    <w:name w:val="תו"/>
    <w:basedOn w:val="a1"/>
    <w:rsid w:val="002373DC"/>
    <w:pPr>
      <w:bidi w:val="0"/>
      <w:spacing w:after="160" w:line="240" w:lineRule="exact"/>
    </w:pPr>
    <w:rPr>
      <w:rFonts w:ascii="Verdana" w:eastAsia="Times New Roman" w:hAnsi="Verdana" w:cs="FrankRuehl"/>
      <w:sz w:val="16"/>
      <w:szCs w:val="20"/>
      <w:lang w:bidi="ar-SA"/>
    </w:rPr>
  </w:style>
  <w:style w:type="table" w:customStyle="1" w:styleId="611">
    <w:name w:val="טבלת רשת61"/>
    <w:basedOn w:val="a3"/>
    <w:next w:val="affff3"/>
    <w:rsid w:val="002373D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טבלת רשת10"/>
    <w:basedOn w:val="a3"/>
    <w:next w:val="affff3"/>
    <w:uiPriority w:val="59"/>
    <w:rsid w:val="002373D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0">
    <w:name w:val="Revision"/>
    <w:hidden/>
    <w:uiPriority w:val="99"/>
    <w:semiHidden/>
    <w:rsid w:val="002373DC"/>
    <w:pPr>
      <w:spacing w:after="0" w:line="240" w:lineRule="auto"/>
    </w:pPr>
    <w:rPr>
      <w:rFonts w:ascii="Times New Roman" w:eastAsia="Calibri" w:hAnsi="Times New Roman" w:cs="Narkisim"/>
      <w:sz w:val="24"/>
      <w:szCs w:val="24"/>
    </w:rPr>
  </w:style>
  <w:style w:type="character" w:customStyle="1" w:styleId="Normal1Char">
    <w:name w:val="Normal1 Char"/>
    <w:link w:val="Normal1"/>
    <w:rsid w:val="002373DC"/>
    <w:rPr>
      <w:rFonts w:ascii="Times New Roman" w:eastAsia="Times New Roman" w:hAnsi="Times New Roman" w:cs="Narkisim"/>
      <w:szCs w:val="24"/>
      <w:lang w:eastAsia="he-IL"/>
    </w:rPr>
  </w:style>
  <w:style w:type="numbering" w:customStyle="1" w:styleId="-211">
    <w:name w:val="משרד האוצר - מדורג211"/>
    <w:uiPriority w:val="99"/>
    <w:rsid w:val="002373DC"/>
    <w:pPr>
      <w:numPr>
        <w:numId w:val="32"/>
      </w:numPr>
    </w:pPr>
  </w:style>
  <w:style w:type="character" w:customStyle="1" w:styleId="1fe">
    <w:name w:val="טקסט בסיסי תו תו תו1"/>
    <w:rsid w:val="002373DC"/>
    <w:rPr>
      <w:rFonts w:cs="Narkisim"/>
      <w:sz w:val="24"/>
      <w:szCs w:val="24"/>
      <w:lang w:val="en-US" w:eastAsia="en-US" w:bidi="he-IL"/>
    </w:rPr>
  </w:style>
  <w:style w:type="table" w:styleId="affff3">
    <w:name w:val="Table Grid"/>
    <w:basedOn w:val="a3"/>
    <w:uiPriority w:val="39"/>
    <w:rsid w:val="002373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3">
    <w:name w:val="תו Char"/>
    <w:basedOn w:val="a1"/>
    <w:rsid w:val="00212D68"/>
    <w:pPr>
      <w:bidi w:val="0"/>
      <w:spacing w:after="160" w:line="240" w:lineRule="exact"/>
    </w:pPr>
    <w:rPr>
      <w:rFonts w:ascii="Verdana" w:eastAsia="Times New Roman" w:hAnsi="Verdana" w:cs="FrankRuehl"/>
      <w:sz w:val="16"/>
      <w:szCs w:val="20"/>
      <w:lang w:bidi="ar-SA"/>
    </w:rPr>
  </w:style>
  <w:style w:type="table" w:customStyle="1" w:styleId="1ff">
    <w:name w:val="רשת טבלה1"/>
    <w:basedOn w:val="a3"/>
    <w:next w:val="affff3"/>
    <w:uiPriority w:val="39"/>
    <w:rsid w:val="003D0ED8"/>
    <w:pPr>
      <w:spacing w:after="0" w:line="240" w:lineRule="auto"/>
    </w:pPr>
    <w:rPr>
      <w:rFonts w:ascii="David" w:hAnsi="David"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Light List Accent 1"/>
    <w:basedOn w:val="a3"/>
    <w:uiPriority w:val="61"/>
    <w:rsid w:val="00E20003"/>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1-1">
    <w:name w:val="Medium Shading 1 Accent 1"/>
    <w:basedOn w:val="a3"/>
    <w:uiPriority w:val="63"/>
    <w:rsid w:val="00E20003"/>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6">
    <w:name w:val="Colorful Grid Accent 1"/>
    <w:basedOn w:val="a3"/>
    <w:uiPriority w:val="73"/>
    <w:rsid w:val="00E2000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54">
    <w:name w:val="Light List Accent 5"/>
    <w:basedOn w:val="a3"/>
    <w:uiPriority w:val="61"/>
    <w:rsid w:val="000F722A"/>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1-5">
    <w:name w:val="Medium Shading 1 Accent 5"/>
    <w:basedOn w:val="a3"/>
    <w:uiPriority w:val="63"/>
    <w:rsid w:val="000F722A"/>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2-50">
    <w:name w:val="Medium List 2 Accent 5"/>
    <w:basedOn w:val="a3"/>
    <w:uiPriority w:val="66"/>
    <w:rsid w:val="000F722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17">
    <w:name w:val="Medium Grid 1 Accent 1"/>
    <w:basedOn w:val="a3"/>
    <w:uiPriority w:val="67"/>
    <w:rsid w:val="000F722A"/>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50">
    <w:name w:val="Medium Grid 1 Accent 5"/>
    <w:basedOn w:val="a3"/>
    <w:uiPriority w:val="67"/>
    <w:rsid w:val="000F722A"/>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character" w:customStyle="1" w:styleId="aa">
    <w:name w:val="פיסקת רשימה תו"/>
    <w:link w:val="a9"/>
    <w:uiPriority w:val="34"/>
    <w:rsid w:val="00BE3723"/>
    <w:rPr>
      <w:rFonts w:ascii="Times New Roman" w:eastAsia="Calibri" w:hAnsi="Times New Roman" w:cs="Narkisim"/>
      <w:sz w:val="24"/>
      <w:szCs w:val="24"/>
    </w:rPr>
  </w:style>
  <w:style w:type="table" w:customStyle="1" w:styleId="5-11">
    <w:name w:val="טבלת רשת 5 כהה - הדגשה 11"/>
    <w:basedOn w:val="a3"/>
    <w:uiPriority w:val="50"/>
    <w:rsid w:val="00C0000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5-111">
    <w:name w:val="טבלת רשת 5 כהה - הדגשה 111"/>
    <w:basedOn w:val="a3"/>
    <w:uiPriority w:val="50"/>
    <w:rsid w:val="002F23E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5-112">
    <w:name w:val="טבלת רשת 5 כהה - הדגשה 112"/>
    <w:basedOn w:val="a3"/>
    <w:uiPriority w:val="50"/>
    <w:rsid w:val="00A34EB1"/>
    <w:pPr>
      <w:spacing w:after="0" w:line="240" w:lineRule="auto"/>
    </w:pPr>
    <w:rPr>
      <w:rFonts w:ascii="David" w:hAnsi="David" w:cs="David"/>
      <w:sz w:val="24"/>
      <w:szCs w:val="24"/>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lsdException w:name="HTML Cite" w:uiPriority="0"/>
    <w:lsdException w:name="annotation subject" w:uiPriority="0"/>
    <w:lsdException w:name="No List" w:uiPriority="0"/>
    <w:lsdException w:name="Table Elegan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373DC"/>
    <w:pPr>
      <w:bidi/>
      <w:spacing w:after="0" w:line="360" w:lineRule="auto"/>
      <w:jc w:val="both"/>
    </w:pPr>
    <w:rPr>
      <w:rFonts w:ascii="Times New Roman" w:eastAsia="Calibri" w:hAnsi="Times New Roman" w:cs="Narkisim"/>
      <w:sz w:val="24"/>
      <w:szCs w:val="24"/>
    </w:rPr>
  </w:style>
  <w:style w:type="paragraph" w:styleId="10">
    <w:name w:val="heading 1"/>
    <w:aliases w:val="Heading 1 תו תו תו,Heading 1,Section Heading,H1,Header1,גוטמן,H2,סעיף 1,תו תו תו תו תו תו"/>
    <w:basedOn w:val="a1"/>
    <w:next w:val="a1"/>
    <w:link w:val="11"/>
    <w:uiPriority w:val="9"/>
    <w:qFormat/>
    <w:rsid w:val="002373DC"/>
    <w:pPr>
      <w:widowControl w:val="0"/>
      <w:numPr>
        <w:numId w:val="1"/>
      </w:numPr>
      <w:outlineLvl w:val="0"/>
    </w:pPr>
    <w:rPr>
      <w:b/>
      <w:bCs/>
      <w:caps/>
      <w:spacing w:val="15"/>
      <w:sz w:val="36"/>
      <w:szCs w:val="40"/>
    </w:rPr>
  </w:style>
  <w:style w:type="paragraph" w:styleId="2">
    <w:name w:val="heading 2"/>
    <w:aliases w:val="Heading 2 תו,Heading 2,Reset numbering,Heading Contents,h2,H21,H22,H211,H23,H212,H221,H2111,H24,H25,H213,H222,H2112,H231,H2121,H2211,H21111,h21,H241,H26,H214,H223,H2113,H232,H2122,H2212,H21112,h22,H242,H251,H2131,H2221,H21121,H2311,H21211,H22111"/>
    <w:basedOn w:val="a1"/>
    <w:next w:val="a1"/>
    <w:link w:val="23"/>
    <w:unhideWhenUsed/>
    <w:qFormat/>
    <w:rsid w:val="002373DC"/>
    <w:pPr>
      <w:widowControl w:val="0"/>
      <w:numPr>
        <w:ilvl w:val="1"/>
        <w:numId w:val="1"/>
      </w:numPr>
      <w:spacing w:before="120" w:after="120" w:line="240" w:lineRule="auto"/>
      <w:outlineLvl w:val="1"/>
    </w:pPr>
    <w:rPr>
      <w:b/>
      <w:bCs/>
      <w:caps/>
      <w:spacing w:val="15"/>
      <w:sz w:val="32"/>
      <w:szCs w:val="36"/>
    </w:rPr>
  </w:style>
  <w:style w:type="paragraph" w:styleId="3">
    <w:name w:val="heading 3"/>
    <w:aliases w:val="כותרת 3 תו תו תו,כותרת 31,Heading 3 תו1,Heading 3,כותרת 3 תו תו"/>
    <w:basedOn w:val="a1"/>
    <w:next w:val="a1"/>
    <w:link w:val="31"/>
    <w:unhideWhenUsed/>
    <w:qFormat/>
    <w:rsid w:val="002373DC"/>
    <w:pPr>
      <w:widowControl w:val="0"/>
      <w:numPr>
        <w:ilvl w:val="2"/>
        <w:numId w:val="1"/>
      </w:numPr>
      <w:bidi w:val="0"/>
      <w:spacing w:before="120" w:after="120" w:line="240" w:lineRule="auto"/>
      <w:outlineLvl w:val="2"/>
    </w:pPr>
    <w:rPr>
      <w:bCs/>
      <w:caps/>
      <w:spacing w:val="15"/>
      <w:sz w:val="28"/>
      <w:szCs w:val="32"/>
    </w:rPr>
  </w:style>
  <w:style w:type="paragraph" w:styleId="4">
    <w:name w:val="heading 4"/>
    <w:aliases w:val="כותרת 4 תו תו תו תו,כותרת 41,Heading 4 תו1,כותרת 4 תו תו תו1,Heading 4 תו,Heading 4 תו תו תו תו,Heading 4 תו תו תו תו תו תו,Heading 4"/>
    <w:basedOn w:val="a1"/>
    <w:next w:val="a1"/>
    <w:link w:val="40"/>
    <w:unhideWhenUsed/>
    <w:qFormat/>
    <w:rsid w:val="002373DC"/>
    <w:pPr>
      <w:numPr>
        <w:ilvl w:val="3"/>
        <w:numId w:val="1"/>
      </w:numPr>
      <w:bidi w:val="0"/>
      <w:spacing w:before="120" w:after="120" w:line="240" w:lineRule="auto"/>
      <w:ind w:right="454"/>
      <w:outlineLvl w:val="3"/>
    </w:pPr>
    <w:rPr>
      <w:b/>
      <w:bCs/>
      <w:caps/>
      <w:spacing w:val="10"/>
      <w:szCs w:val="28"/>
    </w:rPr>
  </w:style>
  <w:style w:type="paragraph" w:styleId="5">
    <w:name w:val="heading 5"/>
    <w:aliases w:val="Heading 5 תו,Heading 5"/>
    <w:basedOn w:val="a1"/>
    <w:next w:val="a1"/>
    <w:link w:val="50"/>
    <w:unhideWhenUsed/>
    <w:qFormat/>
    <w:rsid w:val="002373DC"/>
    <w:pPr>
      <w:widowControl w:val="0"/>
      <w:numPr>
        <w:ilvl w:val="4"/>
        <w:numId w:val="1"/>
      </w:numPr>
      <w:bidi w:val="0"/>
      <w:spacing w:before="120"/>
      <w:ind w:right="454"/>
      <w:outlineLvl w:val="4"/>
    </w:pPr>
    <w:rPr>
      <w:b/>
      <w:bCs/>
      <w:caps/>
      <w:spacing w:val="10"/>
    </w:rPr>
  </w:style>
  <w:style w:type="paragraph" w:styleId="6">
    <w:name w:val="heading 6"/>
    <w:aliases w:val="Heading 6"/>
    <w:basedOn w:val="a1"/>
    <w:next w:val="a1"/>
    <w:link w:val="60"/>
    <w:unhideWhenUsed/>
    <w:qFormat/>
    <w:rsid w:val="002373DC"/>
    <w:pPr>
      <w:widowControl w:val="0"/>
      <w:numPr>
        <w:ilvl w:val="5"/>
        <w:numId w:val="1"/>
      </w:numPr>
      <w:bidi w:val="0"/>
      <w:outlineLvl w:val="5"/>
    </w:pPr>
    <w:rPr>
      <w:b/>
      <w:bCs/>
      <w:caps/>
      <w:spacing w:val="10"/>
    </w:rPr>
  </w:style>
  <w:style w:type="paragraph" w:styleId="7">
    <w:name w:val="heading 7"/>
    <w:aliases w:val="Heading 7"/>
    <w:basedOn w:val="a1"/>
    <w:next w:val="a1"/>
    <w:link w:val="70"/>
    <w:unhideWhenUsed/>
    <w:qFormat/>
    <w:rsid w:val="002373DC"/>
    <w:pPr>
      <w:widowControl w:val="0"/>
      <w:numPr>
        <w:ilvl w:val="6"/>
        <w:numId w:val="1"/>
      </w:numPr>
      <w:bidi w:val="0"/>
      <w:spacing w:before="300"/>
      <w:outlineLvl w:val="6"/>
    </w:pPr>
    <w:rPr>
      <w:b/>
      <w:bCs/>
      <w:caps/>
      <w:spacing w:val="10"/>
    </w:rPr>
  </w:style>
  <w:style w:type="paragraph" w:styleId="8">
    <w:name w:val="heading 8"/>
    <w:aliases w:val="Heading 8"/>
    <w:basedOn w:val="a1"/>
    <w:next w:val="a1"/>
    <w:link w:val="80"/>
    <w:unhideWhenUsed/>
    <w:qFormat/>
    <w:rsid w:val="002373DC"/>
    <w:pPr>
      <w:numPr>
        <w:ilvl w:val="7"/>
        <w:numId w:val="1"/>
      </w:numPr>
      <w:bidi w:val="0"/>
      <w:spacing w:before="300"/>
      <w:outlineLvl w:val="7"/>
    </w:pPr>
    <w:rPr>
      <w:caps/>
      <w:spacing w:val="10"/>
      <w:sz w:val="18"/>
      <w:szCs w:val="18"/>
    </w:rPr>
  </w:style>
  <w:style w:type="paragraph" w:styleId="9">
    <w:name w:val="heading 9"/>
    <w:aliases w:val="Heading 9"/>
    <w:basedOn w:val="a1"/>
    <w:next w:val="a1"/>
    <w:link w:val="90"/>
    <w:unhideWhenUsed/>
    <w:qFormat/>
    <w:rsid w:val="002373DC"/>
    <w:pPr>
      <w:numPr>
        <w:ilvl w:val="8"/>
        <w:numId w:val="1"/>
      </w:numPr>
      <w:bidi w:val="0"/>
      <w:spacing w:before="300"/>
      <w:outlineLvl w:val="8"/>
    </w:pPr>
    <w:rPr>
      <w:i/>
      <w:caps/>
      <w:spacing w:val="10"/>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כותרת 1 תו"/>
    <w:aliases w:val="Heading 1 תו תו תו תו,Heading 1 תו,Section Heading תו1,H1 תו1,Header1 תו1,גוטמן תו,H2 תו,סעיף 1 תו,תו תו תו תו תו תו תו"/>
    <w:basedOn w:val="a2"/>
    <w:link w:val="10"/>
    <w:uiPriority w:val="9"/>
    <w:rsid w:val="002373DC"/>
    <w:rPr>
      <w:rFonts w:ascii="Times New Roman" w:eastAsia="Calibri" w:hAnsi="Times New Roman" w:cs="Narkisim"/>
      <w:b/>
      <w:bCs/>
      <w:caps/>
      <w:spacing w:val="15"/>
      <w:sz w:val="36"/>
      <w:szCs w:val="40"/>
    </w:rPr>
  </w:style>
  <w:style w:type="character" w:customStyle="1" w:styleId="23">
    <w:name w:val="כותרת 2 תו"/>
    <w:aliases w:val="Heading 2 תו תו,Heading 2 תו1,Reset numbering תו,Heading Contents תו,h2 תו,H21 תו,H22 תו,H211 תו,H23 תו,H212 תו,H221 תו,H2111 תו,H24 תו,H25 תו,H213 תו,H222 תו,H2112 תו,H231 תו,H2121 תו,H2211 תו,H21111 תו,h21 תו,H241 תו,H26 תו,H214 תו,H223 תו"/>
    <w:basedOn w:val="a2"/>
    <w:link w:val="2"/>
    <w:rsid w:val="002373DC"/>
    <w:rPr>
      <w:rFonts w:ascii="Times New Roman" w:eastAsia="Calibri" w:hAnsi="Times New Roman" w:cs="Narkisim"/>
      <w:b/>
      <w:bCs/>
      <w:caps/>
      <w:spacing w:val="15"/>
      <w:sz w:val="32"/>
      <w:szCs w:val="36"/>
    </w:rPr>
  </w:style>
  <w:style w:type="character" w:customStyle="1" w:styleId="31">
    <w:name w:val="כותרת 3 תו"/>
    <w:aliases w:val="כותרת 3 תו תו תו תו,כותרת 31 תו,Heading 3 תו1 תו,Heading 3 תו,כותרת 3 תו תו תו2"/>
    <w:basedOn w:val="a2"/>
    <w:link w:val="3"/>
    <w:rsid w:val="002373DC"/>
    <w:rPr>
      <w:rFonts w:ascii="Times New Roman" w:eastAsia="Calibri" w:hAnsi="Times New Roman" w:cs="Narkisim"/>
      <w:bCs/>
      <w:caps/>
      <w:spacing w:val="15"/>
      <w:sz w:val="28"/>
      <w:szCs w:val="32"/>
    </w:rPr>
  </w:style>
  <w:style w:type="character" w:customStyle="1" w:styleId="40">
    <w:name w:val="כותרת 4 תו"/>
    <w:aliases w:val="כותרת 4 תו תו תו תו תו,כותרת 41 תו,Heading 4 תו1 תו,כותרת 4 תו תו תו1 תו,Heading 4 תו תו,Heading 4 תו תו תו תו תו,Heading 4 תו תו תו תו תו תו תו,Heading 4 תו2"/>
    <w:basedOn w:val="a2"/>
    <w:link w:val="4"/>
    <w:rsid w:val="002373DC"/>
    <w:rPr>
      <w:rFonts w:ascii="Times New Roman" w:eastAsia="Calibri" w:hAnsi="Times New Roman" w:cs="Narkisim"/>
      <w:b/>
      <w:bCs/>
      <w:caps/>
      <w:spacing w:val="10"/>
      <w:sz w:val="24"/>
      <w:szCs w:val="28"/>
    </w:rPr>
  </w:style>
  <w:style w:type="character" w:customStyle="1" w:styleId="50">
    <w:name w:val="כותרת 5 תו"/>
    <w:aliases w:val="Heading 5 תו תו,Heading 5 תו1"/>
    <w:basedOn w:val="a2"/>
    <w:link w:val="5"/>
    <w:rsid w:val="002373DC"/>
    <w:rPr>
      <w:rFonts w:ascii="Times New Roman" w:eastAsia="Calibri" w:hAnsi="Times New Roman" w:cs="Narkisim"/>
      <w:b/>
      <w:bCs/>
      <w:caps/>
      <w:spacing w:val="10"/>
      <w:sz w:val="24"/>
      <w:szCs w:val="24"/>
    </w:rPr>
  </w:style>
  <w:style w:type="character" w:customStyle="1" w:styleId="60">
    <w:name w:val="כותרת 6 תו"/>
    <w:aliases w:val="Heading 6 תו"/>
    <w:basedOn w:val="a2"/>
    <w:link w:val="6"/>
    <w:rsid w:val="002373DC"/>
    <w:rPr>
      <w:rFonts w:ascii="Times New Roman" w:eastAsia="Calibri" w:hAnsi="Times New Roman" w:cs="Narkisim"/>
      <w:b/>
      <w:bCs/>
      <w:caps/>
      <w:spacing w:val="10"/>
      <w:sz w:val="24"/>
      <w:szCs w:val="24"/>
    </w:rPr>
  </w:style>
  <w:style w:type="character" w:customStyle="1" w:styleId="70">
    <w:name w:val="כותרת 7 תו"/>
    <w:aliases w:val="Heading 7 תו"/>
    <w:basedOn w:val="a2"/>
    <w:link w:val="7"/>
    <w:rsid w:val="002373DC"/>
    <w:rPr>
      <w:rFonts w:ascii="Times New Roman" w:eastAsia="Calibri" w:hAnsi="Times New Roman" w:cs="Narkisim"/>
      <w:b/>
      <w:bCs/>
      <w:caps/>
      <w:spacing w:val="10"/>
      <w:sz w:val="24"/>
      <w:szCs w:val="24"/>
    </w:rPr>
  </w:style>
  <w:style w:type="character" w:customStyle="1" w:styleId="80">
    <w:name w:val="כותרת 8 תו"/>
    <w:aliases w:val="Heading 8 תו"/>
    <w:basedOn w:val="a2"/>
    <w:link w:val="8"/>
    <w:rsid w:val="002373DC"/>
    <w:rPr>
      <w:rFonts w:ascii="Times New Roman" w:eastAsia="Calibri" w:hAnsi="Times New Roman" w:cs="Narkisim"/>
      <w:caps/>
      <w:spacing w:val="10"/>
      <w:sz w:val="18"/>
      <w:szCs w:val="18"/>
    </w:rPr>
  </w:style>
  <w:style w:type="character" w:customStyle="1" w:styleId="90">
    <w:name w:val="כותרת 9 תו"/>
    <w:aliases w:val="Heading 9 תו"/>
    <w:basedOn w:val="a2"/>
    <w:link w:val="9"/>
    <w:rsid w:val="002373DC"/>
    <w:rPr>
      <w:rFonts w:ascii="Times New Roman" w:eastAsia="Calibri" w:hAnsi="Times New Roman" w:cs="Narkisim"/>
      <w:i/>
      <w:caps/>
      <w:spacing w:val="10"/>
      <w:sz w:val="18"/>
      <w:szCs w:val="18"/>
    </w:rPr>
  </w:style>
  <w:style w:type="numbering" w:customStyle="1" w:styleId="-412">
    <w:name w:val="משרד האוצר - מדורג412"/>
    <w:uiPriority w:val="99"/>
    <w:rsid w:val="002373DC"/>
  </w:style>
  <w:style w:type="character" w:customStyle="1" w:styleId="12">
    <w:name w:val="טקסט בסיסי תו תו תו1 תו תו"/>
    <w:rsid w:val="002373DC"/>
    <w:rPr>
      <w:rFonts w:eastAsia="MS Mincho" w:cs="Narkisim"/>
      <w:sz w:val="24"/>
      <w:szCs w:val="24"/>
      <w:lang w:val="en-US" w:eastAsia="en-US" w:bidi="he-IL"/>
    </w:rPr>
  </w:style>
  <w:style w:type="paragraph" w:customStyle="1" w:styleId="a5">
    <w:name w:val="טקסט בסיסי תו"/>
    <w:link w:val="32"/>
    <w:rsid w:val="002373DC"/>
    <w:pPr>
      <w:keepLines/>
      <w:widowControl w:val="0"/>
      <w:bidi/>
      <w:adjustRightInd w:val="0"/>
      <w:spacing w:after="0" w:line="360" w:lineRule="auto"/>
      <w:jc w:val="both"/>
      <w:textAlignment w:val="baseline"/>
    </w:pPr>
    <w:rPr>
      <w:rFonts w:ascii="Times New Roman" w:eastAsia="Times New Roman" w:hAnsi="Times New Roman" w:cs="Narkisim"/>
      <w:sz w:val="24"/>
      <w:szCs w:val="24"/>
    </w:rPr>
  </w:style>
  <w:style w:type="character" w:customStyle="1" w:styleId="32">
    <w:name w:val="טקסט בסיסי תו תו3"/>
    <w:link w:val="a5"/>
    <w:rsid w:val="002373DC"/>
    <w:rPr>
      <w:rFonts w:ascii="Times New Roman" w:eastAsia="Times New Roman" w:hAnsi="Times New Roman" w:cs="Narkisim"/>
      <w:sz w:val="24"/>
      <w:szCs w:val="24"/>
    </w:rPr>
  </w:style>
  <w:style w:type="paragraph" w:styleId="a6">
    <w:name w:val="Quote"/>
    <w:basedOn w:val="a1"/>
    <w:next w:val="a1"/>
    <w:link w:val="a7"/>
    <w:uiPriority w:val="29"/>
    <w:qFormat/>
    <w:rsid w:val="002373DC"/>
    <w:pPr>
      <w:widowControl w:val="0"/>
      <w:ind w:left="567" w:right="567"/>
    </w:pPr>
    <w:rPr>
      <w:i/>
      <w:iCs/>
    </w:rPr>
  </w:style>
  <w:style w:type="character" w:customStyle="1" w:styleId="a7">
    <w:name w:val="ציטוט תו"/>
    <w:basedOn w:val="a2"/>
    <w:link w:val="a6"/>
    <w:uiPriority w:val="29"/>
    <w:rsid w:val="002373DC"/>
    <w:rPr>
      <w:rFonts w:ascii="Times New Roman" w:eastAsia="Calibri" w:hAnsi="Times New Roman" w:cs="Narkisim"/>
      <w:i/>
      <w:iCs/>
      <w:sz w:val="24"/>
      <w:szCs w:val="24"/>
    </w:rPr>
  </w:style>
  <w:style w:type="paragraph" w:styleId="a8">
    <w:name w:val="caption"/>
    <w:basedOn w:val="a1"/>
    <w:next w:val="a1"/>
    <w:uiPriority w:val="35"/>
    <w:unhideWhenUsed/>
    <w:qFormat/>
    <w:rsid w:val="002373DC"/>
    <w:pPr>
      <w:bidi w:val="0"/>
    </w:pPr>
    <w:rPr>
      <w:b/>
      <w:bCs/>
      <w:color w:val="365F91"/>
      <w:sz w:val="16"/>
      <w:szCs w:val="16"/>
    </w:rPr>
  </w:style>
  <w:style w:type="paragraph" w:styleId="a0">
    <w:name w:val="TOC Heading"/>
    <w:basedOn w:val="10"/>
    <w:next w:val="a1"/>
    <w:uiPriority w:val="39"/>
    <w:semiHidden/>
    <w:unhideWhenUsed/>
    <w:qFormat/>
    <w:rsid w:val="002373DC"/>
    <w:pPr>
      <w:numPr>
        <w:numId w:val="3"/>
      </w:numPr>
      <w:bidi w:val="0"/>
      <w:outlineLvl w:val="9"/>
    </w:pPr>
    <w:rPr>
      <w:lang w:bidi="en-US"/>
    </w:rPr>
  </w:style>
  <w:style w:type="paragraph" w:styleId="TOC3">
    <w:name w:val="toc 3"/>
    <w:basedOn w:val="a1"/>
    <w:next w:val="a1"/>
    <w:autoRedefine/>
    <w:uiPriority w:val="39"/>
    <w:unhideWhenUsed/>
    <w:rsid w:val="002373DC"/>
    <w:pPr>
      <w:widowControl w:val="0"/>
      <w:tabs>
        <w:tab w:val="right" w:leader="dot" w:pos="8296"/>
      </w:tabs>
      <w:spacing w:before="100" w:after="100" w:line="240" w:lineRule="auto"/>
      <w:ind w:left="482"/>
    </w:pPr>
  </w:style>
  <w:style w:type="paragraph" w:styleId="TOC1">
    <w:name w:val="toc 1"/>
    <w:basedOn w:val="a1"/>
    <w:next w:val="a1"/>
    <w:autoRedefine/>
    <w:uiPriority w:val="39"/>
    <w:unhideWhenUsed/>
    <w:rsid w:val="002373DC"/>
    <w:pPr>
      <w:widowControl w:val="0"/>
      <w:tabs>
        <w:tab w:val="right" w:leader="dot" w:pos="8296"/>
      </w:tabs>
      <w:spacing w:before="100" w:after="100" w:line="240" w:lineRule="auto"/>
    </w:pPr>
  </w:style>
  <w:style w:type="paragraph" w:styleId="TOC2">
    <w:name w:val="toc 2"/>
    <w:basedOn w:val="a1"/>
    <w:next w:val="a1"/>
    <w:autoRedefine/>
    <w:uiPriority w:val="39"/>
    <w:unhideWhenUsed/>
    <w:rsid w:val="002373DC"/>
    <w:pPr>
      <w:widowControl w:val="0"/>
      <w:tabs>
        <w:tab w:val="right" w:leader="dot" w:pos="8296"/>
      </w:tabs>
      <w:spacing w:before="100" w:after="100" w:line="240" w:lineRule="auto"/>
      <w:ind w:left="238"/>
    </w:pPr>
  </w:style>
  <w:style w:type="paragraph" w:styleId="TOC7">
    <w:name w:val="toc 7"/>
    <w:basedOn w:val="a1"/>
    <w:next w:val="a1"/>
    <w:autoRedefine/>
    <w:uiPriority w:val="39"/>
    <w:unhideWhenUsed/>
    <w:rsid w:val="002373DC"/>
    <w:pPr>
      <w:widowControl w:val="0"/>
      <w:tabs>
        <w:tab w:val="right" w:leader="dot" w:pos="8296"/>
      </w:tabs>
      <w:spacing w:before="100" w:after="100" w:line="240" w:lineRule="auto"/>
      <w:ind w:left="1440"/>
    </w:pPr>
  </w:style>
  <w:style w:type="paragraph" w:styleId="TOC6">
    <w:name w:val="toc 6"/>
    <w:basedOn w:val="a1"/>
    <w:next w:val="a1"/>
    <w:autoRedefine/>
    <w:uiPriority w:val="39"/>
    <w:unhideWhenUsed/>
    <w:rsid w:val="002373DC"/>
    <w:pPr>
      <w:widowControl w:val="0"/>
      <w:tabs>
        <w:tab w:val="right" w:leader="dot" w:pos="8296"/>
      </w:tabs>
      <w:spacing w:before="100" w:after="100" w:line="240" w:lineRule="auto"/>
      <w:ind w:left="1202"/>
      <w:contextualSpacing/>
    </w:pPr>
  </w:style>
  <w:style w:type="paragraph" w:styleId="TOC5">
    <w:name w:val="toc 5"/>
    <w:basedOn w:val="a1"/>
    <w:next w:val="a1"/>
    <w:autoRedefine/>
    <w:uiPriority w:val="39"/>
    <w:unhideWhenUsed/>
    <w:rsid w:val="002373DC"/>
    <w:pPr>
      <w:widowControl w:val="0"/>
      <w:tabs>
        <w:tab w:val="right" w:leader="dot" w:pos="8296"/>
      </w:tabs>
      <w:spacing w:before="100" w:after="100" w:line="240" w:lineRule="auto"/>
      <w:ind w:left="958"/>
    </w:pPr>
  </w:style>
  <w:style w:type="paragraph" w:styleId="TOC4">
    <w:name w:val="toc 4"/>
    <w:basedOn w:val="a1"/>
    <w:next w:val="a1"/>
    <w:autoRedefine/>
    <w:uiPriority w:val="39"/>
    <w:unhideWhenUsed/>
    <w:rsid w:val="002373DC"/>
    <w:pPr>
      <w:widowControl w:val="0"/>
      <w:spacing w:before="100" w:after="100" w:line="240" w:lineRule="auto"/>
      <w:ind w:left="720"/>
    </w:pPr>
  </w:style>
  <w:style w:type="paragraph" w:styleId="a9">
    <w:name w:val="List Paragraph"/>
    <w:basedOn w:val="a1"/>
    <w:link w:val="aa"/>
    <w:uiPriority w:val="34"/>
    <w:qFormat/>
    <w:rsid w:val="002373DC"/>
    <w:pPr>
      <w:ind w:left="720"/>
      <w:contextualSpacing/>
    </w:pPr>
  </w:style>
  <w:style w:type="numbering" w:customStyle="1" w:styleId="-0">
    <w:name w:val="משרד האוצר - מדורג"/>
    <w:uiPriority w:val="99"/>
    <w:rsid w:val="002373DC"/>
  </w:style>
  <w:style w:type="numbering" w:customStyle="1" w:styleId="-">
    <w:name w:val="משרד האוצר - מדורג קצר"/>
    <w:uiPriority w:val="99"/>
    <w:rsid w:val="002373DC"/>
    <w:pPr>
      <w:numPr>
        <w:numId w:val="4"/>
      </w:numPr>
    </w:pPr>
  </w:style>
  <w:style w:type="numbering" w:customStyle="1" w:styleId="13">
    <w:name w:val="ללא רשימה1"/>
    <w:next w:val="a4"/>
    <w:semiHidden/>
    <w:rsid w:val="002373DC"/>
  </w:style>
  <w:style w:type="character" w:customStyle="1" w:styleId="310">
    <w:name w:val="כותרת 3 תו1"/>
    <w:aliases w:val="כותרת 3 תו תו תו תו1,כותרת 31 תו1,Heading 3 תו1 תו1,כותרת 3 תו תו תו1"/>
    <w:rsid w:val="002373DC"/>
    <w:rPr>
      <w:rFonts w:cs="Narkisim"/>
      <w:b/>
      <w:bCs/>
      <w:sz w:val="28"/>
      <w:szCs w:val="28"/>
    </w:rPr>
  </w:style>
  <w:style w:type="character" w:customStyle="1" w:styleId="ab">
    <w:name w:val="טקסט בסיסי תו תו"/>
    <w:rsid w:val="002373DC"/>
    <w:rPr>
      <w:rFonts w:cs="Narkisim"/>
      <w:sz w:val="24"/>
      <w:szCs w:val="24"/>
      <w:lang w:val="en-US" w:eastAsia="en-US" w:bidi="he-IL"/>
    </w:rPr>
  </w:style>
  <w:style w:type="paragraph" w:customStyle="1" w:styleId="CharChar">
    <w:name w:val="Char Char תו תו"/>
    <w:basedOn w:val="a1"/>
    <w:rsid w:val="002373DC"/>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c">
    <w:name w:val="header"/>
    <w:aliases w:val="Header"/>
    <w:basedOn w:val="a1"/>
    <w:link w:val="ad"/>
    <w:rsid w:val="002373DC"/>
    <w:pPr>
      <w:widowControl w:val="0"/>
      <w:tabs>
        <w:tab w:val="center" w:pos="4320"/>
        <w:tab w:val="right" w:pos="8640"/>
      </w:tabs>
      <w:overflowPunct w:val="0"/>
      <w:autoSpaceDE w:val="0"/>
      <w:autoSpaceDN w:val="0"/>
      <w:adjustRightInd w:val="0"/>
      <w:textAlignment w:val="baseline"/>
    </w:pPr>
    <w:rPr>
      <w:rFonts w:eastAsia="Times New Roman"/>
      <w:b/>
      <w:bCs/>
      <w:sz w:val="26"/>
      <w:lang w:eastAsia="he-IL"/>
    </w:rPr>
  </w:style>
  <w:style w:type="character" w:customStyle="1" w:styleId="ad">
    <w:name w:val="כותרת עליונה תו"/>
    <w:aliases w:val="Header תו"/>
    <w:basedOn w:val="a2"/>
    <w:link w:val="ac"/>
    <w:rsid w:val="002373DC"/>
    <w:rPr>
      <w:rFonts w:ascii="Times New Roman" w:eastAsia="Times New Roman" w:hAnsi="Times New Roman" w:cs="Narkisim"/>
      <w:b/>
      <w:bCs/>
      <w:sz w:val="26"/>
      <w:szCs w:val="24"/>
      <w:lang w:eastAsia="he-IL"/>
    </w:rPr>
  </w:style>
  <w:style w:type="paragraph" w:styleId="ae">
    <w:name w:val="footer"/>
    <w:aliases w:val="Footer"/>
    <w:basedOn w:val="a1"/>
    <w:link w:val="af"/>
    <w:uiPriority w:val="99"/>
    <w:rsid w:val="002373DC"/>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af">
    <w:name w:val="כותרת תחתונה תו"/>
    <w:aliases w:val="Footer תו"/>
    <w:basedOn w:val="a2"/>
    <w:link w:val="ae"/>
    <w:uiPriority w:val="99"/>
    <w:rsid w:val="002373DC"/>
    <w:rPr>
      <w:rFonts w:ascii="Times New Roman" w:eastAsia="Times New Roman" w:hAnsi="Times New Roman" w:cs="Narkisim"/>
      <w:b/>
      <w:bCs/>
      <w:sz w:val="20"/>
      <w:szCs w:val="24"/>
      <w:lang w:eastAsia="he-IL"/>
    </w:rPr>
  </w:style>
  <w:style w:type="character" w:styleId="af0">
    <w:name w:val="page number"/>
    <w:aliases w:val="Page Number"/>
    <w:rsid w:val="002373DC"/>
  </w:style>
  <w:style w:type="character" w:styleId="Hyperlink">
    <w:name w:val="Hyperlink"/>
    <w:rsid w:val="002373DC"/>
    <w:rPr>
      <w:color w:val="0000FF"/>
      <w:u w:val="single"/>
    </w:rPr>
  </w:style>
  <w:style w:type="paragraph" w:customStyle="1" w:styleId="33">
    <w:name w:val="3"/>
    <w:basedOn w:val="a1"/>
    <w:next w:val="ae"/>
    <w:rsid w:val="002373DC"/>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4">
    <w:name w:val="1"/>
    <w:basedOn w:val="a1"/>
    <w:next w:val="ac"/>
    <w:rsid w:val="002373DC"/>
    <w:pPr>
      <w:widowControl w:val="0"/>
      <w:tabs>
        <w:tab w:val="center" w:pos="4153"/>
        <w:tab w:val="right" w:pos="8306"/>
      </w:tabs>
      <w:adjustRightInd w:val="0"/>
      <w:textAlignment w:val="baseline"/>
    </w:pPr>
    <w:rPr>
      <w:rFonts w:eastAsia="Times New Roman" w:cs="Times New Roman"/>
    </w:rPr>
  </w:style>
  <w:style w:type="paragraph" w:customStyle="1" w:styleId="111">
    <w:name w:val="סגנון1.1.1"/>
    <w:basedOn w:val="a1"/>
    <w:rsid w:val="002373DC"/>
    <w:pPr>
      <w:keepNext/>
      <w:keepLines/>
      <w:widowControl w:val="0"/>
      <w:adjustRightInd w:val="0"/>
      <w:ind w:right="969"/>
      <w:textAlignment w:val="baseline"/>
      <w:outlineLvl w:val="2"/>
    </w:pPr>
    <w:rPr>
      <w:rFonts w:eastAsia="Times New Roman"/>
      <w:sz w:val="22"/>
    </w:rPr>
  </w:style>
  <w:style w:type="paragraph" w:customStyle="1" w:styleId="24">
    <w:name w:val="רמה 2"/>
    <w:basedOn w:val="a5"/>
    <w:rsid w:val="002373DC"/>
    <w:pPr>
      <w:tabs>
        <w:tab w:val="num" w:pos="794"/>
      </w:tabs>
      <w:ind w:left="794" w:hanging="397"/>
    </w:pPr>
  </w:style>
  <w:style w:type="character" w:customStyle="1" w:styleId="25">
    <w:name w:val="רמה 2 תו"/>
    <w:rsid w:val="002373DC"/>
  </w:style>
  <w:style w:type="paragraph" w:customStyle="1" w:styleId="af1">
    <w:name w:val="כותרת נספח"/>
    <w:basedOn w:val="2"/>
    <w:next w:val="a5"/>
    <w:rsid w:val="002373DC"/>
    <w:pPr>
      <w:keepNext/>
      <w:keepLines/>
      <w:pageBreakBefore/>
      <w:numPr>
        <w:numId w:val="0"/>
      </w:numPr>
      <w:tabs>
        <w:tab w:val="left" w:pos="486"/>
        <w:tab w:val="num" w:pos="576"/>
        <w:tab w:val="left" w:pos="628"/>
        <w:tab w:val="num" w:pos="851"/>
      </w:tabs>
      <w:adjustRightInd w:val="0"/>
      <w:spacing w:before="0" w:after="360"/>
      <w:ind w:left="792" w:hanging="792"/>
      <w:textAlignment w:val="baseline"/>
    </w:pPr>
    <w:rPr>
      <w:rFonts w:eastAsia="MS Mincho"/>
      <w:caps w:val="0"/>
      <w:spacing w:val="0"/>
      <w:sz w:val="36"/>
    </w:rPr>
  </w:style>
  <w:style w:type="character" w:customStyle="1" w:styleId="af2">
    <w:name w:val="כותרת נספח תו"/>
    <w:rsid w:val="002373DC"/>
    <w:rPr>
      <w:rFonts w:cs="Narkisim"/>
      <w:b/>
      <w:bCs/>
      <w:sz w:val="36"/>
      <w:szCs w:val="36"/>
      <w:lang w:val="en-US" w:eastAsia="en-US" w:bidi="he-IL"/>
    </w:rPr>
  </w:style>
  <w:style w:type="paragraph" w:customStyle="1" w:styleId="Normal1">
    <w:name w:val="Normal1"/>
    <w:basedOn w:val="a1"/>
    <w:link w:val="Normal1Char"/>
    <w:rsid w:val="002373DC"/>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1"/>
    <w:next w:val="Normal1"/>
    <w:rsid w:val="002373DC"/>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3">
    <w:name w:val="א.ב.ג"/>
    <w:basedOn w:val="a5"/>
    <w:rsid w:val="002373DC"/>
    <w:pPr>
      <w:tabs>
        <w:tab w:val="num" w:pos="794"/>
      </w:tabs>
    </w:pPr>
  </w:style>
  <w:style w:type="paragraph" w:customStyle="1" w:styleId="RonnyBase">
    <w:name w:val="RonnyBase"/>
    <w:rsid w:val="002373DC"/>
    <w:pPr>
      <w:keepLines/>
      <w:widowControl w:val="0"/>
      <w:bidi/>
      <w:adjustRightInd w:val="0"/>
      <w:spacing w:before="120" w:after="0" w:line="360" w:lineRule="atLeast"/>
      <w:jc w:val="both"/>
      <w:textAlignment w:val="baseline"/>
    </w:pPr>
    <w:rPr>
      <w:rFonts w:ascii="Times New Roman" w:eastAsia="Times New Roman" w:hAnsi="Times New Roman" w:cs="David"/>
    </w:rPr>
  </w:style>
  <w:style w:type="paragraph" w:styleId="af4">
    <w:name w:val="footnote text"/>
    <w:basedOn w:val="a1"/>
    <w:link w:val="af5"/>
    <w:uiPriority w:val="99"/>
    <w:semiHidden/>
    <w:rsid w:val="002373DC"/>
    <w:pPr>
      <w:spacing w:line="240" w:lineRule="auto"/>
      <w:jc w:val="left"/>
    </w:pPr>
    <w:rPr>
      <w:rFonts w:eastAsia="MS Mincho"/>
      <w:sz w:val="20"/>
      <w:szCs w:val="20"/>
      <w:lang w:eastAsia="he-IL"/>
    </w:rPr>
  </w:style>
  <w:style w:type="character" w:customStyle="1" w:styleId="af5">
    <w:name w:val="טקסט הערת שוליים תו"/>
    <w:basedOn w:val="a2"/>
    <w:link w:val="af4"/>
    <w:uiPriority w:val="99"/>
    <w:semiHidden/>
    <w:rsid w:val="002373DC"/>
    <w:rPr>
      <w:rFonts w:ascii="Times New Roman" w:eastAsia="MS Mincho" w:hAnsi="Times New Roman" w:cs="Narkisim"/>
      <w:sz w:val="20"/>
      <w:szCs w:val="20"/>
      <w:lang w:eastAsia="he-IL"/>
    </w:rPr>
  </w:style>
  <w:style w:type="paragraph" w:customStyle="1" w:styleId="26">
    <w:name w:val="2"/>
    <w:basedOn w:val="a1"/>
    <w:next w:val="ae"/>
    <w:rsid w:val="002373DC"/>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1"/>
    <w:rsid w:val="002373DC"/>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1"/>
    <w:rsid w:val="002373DC"/>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1"/>
    <w:rsid w:val="002373DC"/>
    <w:pPr>
      <w:widowControl w:val="0"/>
      <w:overflowPunct w:val="0"/>
      <w:autoSpaceDE w:val="0"/>
      <w:autoSpaceDN w:val="0"/>
      <w:adjustRightInd w:val="0"/>
      <w:ind w:left="658" w:hanging="658"/>
      <w:textAlignment w:val="baseline"/>
    </w:pPr>
    <w:rPr>
      <w:rFonts w:eastAsia="Times New Roman"/>
      <w:sz w:val="20"/>
      <w:lang w:eastAsia="he-IL"/>
    </w:rPr>
  </w:style>
  <w:style w:type="paragraph" w:styleId="af6">
    <w:name w:val="Body Text"/>
    <w:aliases w:val="Body Text"/>
    <w:basedOn w:val="a1"/>
    <w:link w:val="af7"/>
    <w:rsid w:val="002373DC"/>
    <w:pPr>
      <w:widowControl w:val="0"/>
      <w:tabs>
        <w:tab w:val="left" w:pos="4769"/>
      </w:tabs>
      <w:overflowPunct w:val="0"/>
      <w:autoSpaceDE w:val="0"/>
      <w:autoSpaceDN w:val="0"/>
      <w:adjustRightInd w:val="0"/>
      <w:textAlignment w:val="baseline"/>
    </w:pPr>
    <w:rPr>
      <w:rFonts w:eastAsia="Times New Roman"/>
      <w:sz w:val="20"/>
      <w:lang w:eastAsia="he-IL"/>
    </w:rPr>
  </w:style>
  <w:style w:type="character" w:customStyle="1" w:styleId="af7">
    <w:name w:val="גוף טקסט תו"/>
    <w:aliases w:val="Body Text תו"/>
    <w:basedOn w:val="a2"/>
    <w:link w:val="af6"/>
    <w:rsid w:val="002373DC"/>
    <w:rPr>
      <w:rFonts w:ascii="Times New Roman" w:eastAsia="Times New Roman" w:hAnsi="Times New Roman" w:cs="Narkisim"/>
      <w:sz w:val="20"/>
      <w:szCs w:val="24"/>
      <w:lang w:eastAsia="he-IL"/>
    </w:rPr>
  </w:style>
  <w:style w:type="paragraph" w:styleId="af8">
    <w:name w:val="Body Text Indent"/>
    <w:aliases w:val="Body Text Indent"/>
    <w:basedOn w:val="a1"/>
    <w:link w:val="af9"/>
    <w:rsid w:val="002373DC"/>
    <w:pPr>
      <w:widowControl w:val="0"/>
      <w:overflowPunct w:val="0"/>
      <w:autoSpaceDE w:val="0"/>
      <w:autoSpaceDN w:val="0"/>
      <w:adjustRightInd w:val="0"/>
      <w:ind w:left="360"/>
      <w:textAlignment w:val="baseline"/>
    </w:pPr>
    <w:rPr>
      <w:rFonts w:eastAsia="Times New Roman"/>
      <w:sz w:val="20"/>
      <w:lang w:eastAsia="he-IL"/>
    </w:rPr>
  </w:style>
  <w:style w:type="character" w:customStyle="1" w:styleId="af9">
    <w:name w:val="כניסה בגוף טקסט תו"/>
    <w:aliases w:val="Body Text Indent תו"/>
    <w:basedOn w:val="a2"/>
    <w:link w:val="af8"/>
    <w:rsid w:val="002373DC"/>
    <w:rPr>
      <w:rFonts w:ascii="Times New Roman" w:eastAsia="Times New Roman" w:hAnsi="Times New Roman" w:cs="Narkisim"/>
      <w:sz w:val="20"/>
      <w:szCs w:val="24"/>
      <w:lang w:eastAsia="he-IL"/>
    </w:rPr>
  </w:style>
  <w:style w:type="paragraph" w:customStyle="1" w:styleId="Sign">
    <w:name w:val="Sign"/>
    <w:basedOn w:val="a1"/>
    <w:rsid w:val="002373DC"/>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a">
    <w:name w:val="Balloon Text"/>
    <w:basedOn w:val="a1"/>
    <w:link w:val="afb"/>
    <w:rsid w:val="002373DC"/>
    <w:pPr>
      <w:widowControl w:val="0"/>
      <w:adjustRightInd w:val="0"/>
      <w:textAlignment w:val="baseline"/>
    </w:pPr>
    <w:rPr>
      <w:rFonts w:ascii="Tahoma" w:eastAsia="Times New Roman" w:hAnsi="Tahoma" w:cs="Tahoma"/>
      <w:sz w:val="16"/>
      <w:szCs w:val="16"/>
      <w:lang w:eastAsia="he-IL"/>
    </w:rPr>
  </w:style>
  <w:style w:type="character" w:customStyle="1" w:styleId="afb">
    <w:name w:val="טקסט בלונים תו"/>
    <w:basedOn w:val="a2"/>
    <w:link w:val="afa"/>
    <w:rsid w:val="002373DC"/>
    <w:rPr>
      <w:rFonts w:ascii="Tahoma" w:eastAsia="Times New Roman" w:hAnsi="Tahoma" w:cs="Tahoma"/>
      <w:sz w:val="16"/>
      <w:szCs w:val="16"/>
      <w:lang w:eastAsia="he-IL"/>
    </w:rPr>
  </w:style>
  <w:style w:type="paragraph" w:customStyle="1" w:styleId="22">
    <w:name w:val="מטאור_רמה2"/>
    <w:basedOn w:val="5"/>
    <w:rsid w:val="002373DC"/>
    <w:pPr>
      <w:keepNext/>
      <w:numPr>
        <w:numId w:val="3"/>
      </w:numPr>
      <w:tabs>
        <w:tab w:val="num" w:pos="1080"/>
        <w:tab w:val="left" w:pos="8283"/>
      </w:tabs>
      <w:bidi/>
      <w:adjustRightInd w:val="0"/>
      <w:spacing w:before="0" w:line="240" w:lineRule="auto"/>
      <w:ind w:left="1080" w:right="454"/>
      <w:textAlignment w:val="baseline"/>
    </w:pPr>
    <w:rPr>
      <w:rFonts w:ascii="Arial" w:eastAsia="MS Mincho" w:hAnsi="Arial" w:cs="Arial"/>
      <w:caps w:val="0"/>
      <w:spacing w:val="0"/>
      <w:sz w:val="28"/>
      <w:szCs w:val="28"/>
      <w:lang w:eastAsia="he-IL"/>
    </w:rPr>
  </w:style>
  <w:style w:type="paragraph" w:customStyle="1" w:styleId="51">
    <w:name w:val="מטאור_רמה5"/>
    <w:basedOn w:val="a1"/>
    <w:rsid w:val="002373DC"/>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1">
    <w:name w:val="מטאור_רמה6"/>
    <w:basedOn w:val="51"/>
    <w:rsid w:val="002373DC"/>
    <w:pPr>
      <w:tabs>
        <w:tab w:val="clear" w:pos="4680"/>
        <w:tab w:val="num" w:pos="5400"/>
      </w:tabs>
      <w:ind w:left="5400" w:right="5400"/>
    </w:pPr>
  </w:style>
  <w:style w:type="paragraph" w:customStyle="1" w:styleId="34">
    <w:name w:val="פסקה3"/>
    <w:basedOn w:val="a1"/>
    <w:rsid w:val="002373DC"/>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1"/>
    <w:rsid w:val="002373DC"/>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1"/>
    <w:next w:val="a1"/>
    <w:autoRedefine/>
    <w:semiHidden/>
    <w:rsid w:val="002373DC"/>
    <w:pPr>
      <w:spacing w:line="240" w:lineRule="auto"/>
      <w:ind w:left="240" w:hanging="240"/>
      <w:jc w:val="left"/>
    </w:pPr>
    <w:rPr>
      <w:rFonts w:eastAsia="MS Mincho"/>
      <w:lang w:eastAsia="he-IL"/>
    </w:rPr>
  </w:style>
  <w:style w:type="paragraph" w:customStyle="1" w:styleId="Para1">
    <w:name w:val="Para1"/>
    <w:basedOn w:val="a1"/>
    <w:rsid w:val="002373DC"/>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2">
    <w:name w:val="6"/>
    <w:basedOn w:val="a1"/>
    <w:next w:val="35"/>
    <w:rsid w:val="002373DC"/>
    <w:pPr>
      <w:widowControl w:val="0"/>
      <w:overflowPunct w:val="0"/>
      <w:autoSpaceDE w:val="0"/>
      <w:autoSpaceDN w:val="0"/>
      <w:adjustRightInd w:val="0"/>
      <w:ind w:left="849"/>
      <w:textAlignment w:val="baseline"/>
    </w:pPr>
    <w:rPr>
      <w:rFonts w:eastAsia="Times New Roman"/>
      <w:sz w:val="20"/>
      <w:lang w:eastAsia="he-IL"/>
    </w:rPr>
  </w:style>
  <w:style w:type="paragraph" w:styleId="35">
    <w:name w:val="List Continue 3"/>
    <w:basedOn w:val="a1"/>
    <w:rsid w:val="002373DC"/>
    <w:pPr>
      <w:widowControl w:val="0"/>
      <w:adjustRightInd w:val="0"/>
      <w:ind w:left="1080"/>
      <w:textAlignment w:val="baseline"/>
    </w:pPr>
    <w:rPr>
      <w:rFonts w:eastAsia="Times New Roman"/>
      <w:lang w:eastAsia="he-IL"/>
    </w:rPr>
  </w:style>
  <w:style w:type="paragraph" w:customStyle="1" w:styleId="afc">
    <w:name w:val="כותרת סעיף"/>
    <w:basedOn w:val="a1"/>
    <w:rsid w:val="002373DC"/>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d">
    <w:name w:val="טקסט סעיף"/>
    <w:basedOn w:val="a1"/>
    <w:link w:val="afe"/>
    <w:rsid w:val="002373DC"/>
    <w:pPr>
      <w:widowControl w:val="0"/>
      <w:tabs>
        <w:tab w:val="num" w:pos="1107"/>
      </w:tabs>
      <w:adjustRightInd w:val="0"/>
      <w:ind w:left="1107" w:hanging="567"/>
      <w:textAlignment w:val="baseline"/>
    </w:pPr>
    <w:rPr>
      <w:rFonts w:ascii="Arial" w:eastAsia="Times New Roman" w:hAnsi="Arial" w:cs="Arial"/>
      <w:sz w:val="22"/>
      <w:szCs w:val="22"/>
    </w:rPr>
  </w:style>
  <w:style w:type="character" w:customStyle="1" w:styleId="afe">
    <w:name w:val="טקסט סעיף תו"/>
    <w:link w:val="afd"/>
    <w:rsid w:val="002373DC"/>
    <w:rPr>
      <w:rFonts w:ascii="Arial" w:eastAsia="Times New Roman" w:hAnsi="Arial" w:cs="Arial"/>
    </w:rPr>
  </w:style>
  <w:style w:type="paragraph" w:customStyle="1" w:styleId="aff">
    <w:name w:val="תת סעיף"/>
    <w:basedOn w:val="a1"/>
    <w:rsid w:val="002373DC"/>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5">
    <w:name w:val="תת סעיף1"/>
    <w:basedOn w:val="aff"/>
    <w:rsid w:val="002373DC"/>
    <w:pPr>
      <w:tabs>
        <w:tab w:val="clear" w:pos="1985"/>
        <w:tab w:val="num" w:pos="2835"/>
      </w:tabs>
      <w:ind w:left="2835" w:right="0" w:hanging="850"/>
    </w:pPr>
  </w:style>
  <w:style w:type="paragraph" w:customStyle="1" w:styleId="aff0">
    <w:name w:val="כותרת טבלת נספחים"/>
    <w:basedOn w:val="a1"/>
    <w:rsid w:val="002373DC"/>
    <w:pPr>
      <w:widowControl w:val="0"/>
      <w:adjustRightInd w:val="0"/>
      <w:jc w:val="center"/>
      <w:textAlignment w:val="baseline"/>
    </w:pPr>
    <w:rPr>
      <w:rFonts w:ascii="Arial" w:eastAsia="Times New Roman" w:hAnsi="Arial" w:cs="Arial"/>
      <w:b/>
      <w:color w:val="1B3461"/>
      <w:sz w:val="28"/>
      <w:szCs w:val="22"/>
    </w:rPr>
  </w:style>
  <w:style w:type="paragraph" w:customStyle="1" w:styleId="aff1">
    <w:name w:val="שם הוראה"/>
    <w:basedOn w:val="a1"/>
    <w:rsid w:val="002373DC"/>
    <w:pPr>
      <w:widowControl w:val="0"/>
      <w:adjustRightInd w:val="0"/>
      <w:textAlignment w:val="baseline"/>
    </w:pPr>
    <w:rPr>
      <w:rFonts w:ascii="Arial" w:eastAsia="Times New Roman" w:hAnsi="Arial" w:cs="Arial"/>
      <w:b/>
      <w:bCs/>
      <w:color w:val="FFFFFF"/>
      <w:sz w:val="28"/>
      <w:szCs w:val="28"/>
    </w:rPr>
  </w:style>
  <w:style w:type="paragraph" w:customStyle="1" w:styleId="aff2">
    <w:name w:val="טקסט רץ טבלה עליונה"/>
    <w:basedOn w:val="a1"/>
    <w:rsid w:val="002373DC"/>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1"/>
    <w:semiHidden/>
    <w:rsid w:val="002373DC"/>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3">
    <w:name w:val="annotation reference"/>
    <w:uiPriority w:val="99"/>
    <w:rsid w:val="002373DC"/>
    <w:rPr>
      <w:sz w:val="16"/>
      <w:szCs w:val="16"/>
    </w:rPr>
  </w:style>
  <w:style w:type="paragraph" w:styleId="aff4">
    <w:name w:val="annotation text"/>
    <w:basedOn w:val="a1"/>
    <w:link w:val="aff5"/>
    <w:uiPriority w:val="99"/>
    <w:rsid w:val="002373DC"/>
    <w:pPr>
      <w:widowControl w:val="0"/>
      <w:adjustRightInd w:val="0"/>
      <w:textAlignment w:val="baseline"/>
    </w:pPr>
    <w:rPr>
      <w:rFonts w:eastAsia="Times New Roman"/>
      <w:sz w:val="20"/>
      <w:szCs w:val="20"/>
      <w:lang w:eastAsia="he-IL"/>
    </w:rPr>
  </w:style>
  <w:style w:type="character" w:customStyle="1" w:styleId="aff5">
    <w:name w:val="טקסט הערה תו"/>
    <w:basedOn w:val="a2"/>
    <w:link w:val="aff4"/>
    <w:uiPriority w:val="99"/>
    <w:rsid w:val="002373DC"/>
    <w:rPr>
      <w:rFonts w:ascii="Times New Roman" w:eastAsia="Times New Roman" w:hAnsi="Times New Roman" w:cs="Narkisim"/>
      <w:sz w:val="20"/>
      <w:szCs w:val="20"/>
      <w:lang w:eastAsia="he-IL"/>
    </w:rPr>
  </w:style>
  <w:style w:type="paragraph" w:styleId="aff6">
    <w:name w:val="annotation subject"/>
    <w:basedOn w:val="aff4"/>
    <w:next w:val="aff4"/>
    <w:link w:val="aff7"/>
    <w:rsid w:val="002373DC"/>
    <w:rPr>
      <w:b/>
      <w:bCs/>
    </w:rPr>
  </w:style>
  <w:style w:type="character" w:customStyle="1" w:styleId="aff7">
    <w:name w:val="נושא הערה תו"/>
    <w:basedOn w:val="aff5"/>
    <w:link w:val="aff6"/>
    <w:rsid w:val="002373DC"/>
    <w:rPr>
      <w:rFonts w:ascii="Times New Roman" w:eastAsia="Times New Roman" w:hAnsi="Times New Roman" w:cs="Narkisim"/>
      <w:b/>
      <w:bCs/>
      <w:sz w:val="20"/>
      <w:szCs w:val="20"/>
      <w:lang w:eastAsia="he-IL"/>
    </w:rPr>
  </w:style>
  <w:style w:type="paragraph" w:customStyle="1" w:styleId="aff8">
    <w:name w:val="טקסט בסיסי תו תו תו תו תו"/>
    <w:rsid w:val="002373DC"/>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9">
    <w:name w:val="טקסט בסיסי תו תו תו תו תו תו"/>
    <w:rsid w:val="002373DC"/>
    <w:rPr>
      <w:rFonts w:eastAsia="MS Mincho" w:cs="Narkisim"/>
      <w:sz w:val="24"/>
      <w:szCs w:val="24"/>
      <w:lang w:val="en-US" w:eastAsia="en-US" w:bidi="he-IL"/>
    </w:rPr>
  </w:style>
  <w:style w:type="character" w:customStyle="1" w:styleId="RonnyHeading">
    <w:name w:val="RonnyHeading תו"/>
    <w:rsid w:val="002373DC"/>
  </w:style>
  <w:style w:type="character" w:customStyle="1" w:styleId="RonnyBase1">
    <w:name w:val="RonnyBase תו1 תו"/>
    <w:rsid w:val="002373DC"/>
    <w:rPr>
      <w:rFonts w:eastAsia="MS Mincho" w:cs="David"/>
      <w:sz w:val="22"/>
      <w:szCs w:val="24"/>
      <w:lang w:val="en-US" w:eastAsia="en-US" w:bidi="he-IL"/>
    </w:rPr>
  </w:style>
  <w:style w:type="paragraph" w:customStyle="1" w:styleId="RonnyBase10">
    <w:name w:val="RonnyBase תו1"/>
    <w:rsid w:val="002373DC"/>
    <w:pPr>
      <w:keepLines/>
      <w:widowControl w:val="0"/>
      <w:bidi/>
      <w:adjustRightInd w:val="0"/>
      <w:spacing w:before="120" w:after="0" w:line="360" w:lineRule="auto"/>
      <w:ind w:right="1037"/>
      <w:jc w:val="both"/>
      <w:textAlignment w:val="baseline"/>
    </w:pPr>
    <w:rPr>
      <w:rFonts w:ascii="Times New Roman" w:eastAsia="MS Mincho" w:hAnsi="Times New Roman" w:cs="David"/>
      <w:szCs w:val="24"/>
    </w:rPr>
  </w:style>
  <w:style w:type="paragraph" w:customStyle="1" w:styleId="RonnyHeading0">
    <w:name w:val="RonnyHeading"/>
    <w:basedOn w:val="RonnyBase10"/>
    <w:next w:val="RonnyBase10"/>
    <w:rsid w:val="002373DC"/>
    <w:pPr>
      <w:ind w:left="1040" w:hanging="1134"/>
    </w:pPr>
  </w:style>
  <w:style w:type="paragraph" w:customStyle="1" w:styleId="16">
    <w:name w:val="סגנון1"/>
    <w:basedOn w:val="3"/>
    <w:autoRedefine/>
    <w:rsid w:val="002373DC"/>
    <w:pPr>
      <w:keepNext/>
      <w:keepLines/>
      <w:numPr>
        <w:numId w:val="0"/>
      </w:numPr>
      <w:tabs>
        <w:tab w:val="num" w:pos="3"/>
      </w:tabs>
      <w:bidi/>
      <w:adjustRightInd w:val="0"/>
      <w:spacing w:before="100" w:beforeAutospacing="1" w:line="320" w:lineRule="atLeast"/>
      <w:ind w:left="3"/>
      <w:jc w:val="left"/>
      <w:textAlignment w:val="baseline"/>
    </w:pPr>
    <w:rPr>
      <w:rFonts w:eastAsia="MS Mincho"/>
      <w:b/>
      <w:caps w:val="0"/>
      <w:spacing w:val="0"/>
      <w:szCs w:val="24"/>
      <w:lang w:eastAsia="he-IL"/>
    </w:rPr>
  </w:style>
  <w:style w:type="paragraph" w:customStyle="1" w:styleId="AlphaList1">
    <w:name w:val="Alpha List 1"/>
    <w:basedOn w:val="a1"/>
    <w:rsid w:val="002373DC"/>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1">
    <w:name w:val="סגנון2"/>
    <w:basedOn w:val="2"/>
    <w:rsid w:val="002373DC"/>
    <w:pPr>
      <w:keepNext/>
      <w:keepLines/>
      <w:numPr>
        <w:numId w:val="3"/>
      </w:numPr>
      <w:tabs>
        <w:tab w:val="left" w:pos="486"/>
        <w:tab w:val="left" w:pos="628"/>
      </w:tabs>
      <w:adjustRightInd w:val="0"/>
      <w:textAlignment w:val="baseline"/>
    </w:pPr>
    <w:rPr>
      <w:rFonts w:eastAsia="MS Mincho"/>
      <w:caps w:val="0"/>
      <w:spacing w:val="0"/>
      <w:sz w:val="36"/>
      <w:lang w:eastAsia="he-IL"/>
    </w:rPr>
  </w:style>
  <w:style w:type="paragraph" w:styleId="36">
    <w:name w:val="Body Text Indent 3"/>
    <w:aliases w:val="Body Text Indent 3"/>
    <w:basedOn w:val="a1"/>
    <w:link w:val="37"/>
    <w:rsid w:val="002373DC"/>
    <w:pPr>
      <w:widowControl w:val="0"/>
      <w:adjustRightInd w:val="0"/>
      <w:ind w:left="360"/>
      <w:textAlignment w:val="baseline"/>
    </w:pPr>
    <w:rPr>
      <w:rFonts w:eastAsia="MS Mincho"/>
      <w:sz w:val="16"/>
      <w:szCs w:val="16"/>
      <w:lang w:eastAsia="he-IL"/>
    </w:rPr>
  </w:style>
  <w:style w:type="character" w:customStyle="1" w:styleId="37">
    <w:name w:val="כניסה בגוף טקסט 3 תו"/>
    <w:aliases w:val="Body Text Indent 3 תו"/>
    <w:basedOn w:val="a2"/>
    <w:link w:val="36"/>
    <w:rsid w:val="002373DC"/>
    <w:rPr>
      <w:rFonts w:ascii="Times New Roman" w:eastAsia="MS Mincho" w:hAnsi="Times New Roman" w:cs="Narkisim"/>
      <w:sz w:val="16"/>
      <w:szCs w:val="16"/>
      <w:lang w:eastAsia="he-IL"/>
    </w:rPr>
  </w:style>
  <w:style w:type="character" w:customStyle="1" w:styleId="RonnyBase0">
    <w:name w:val="RonnyBase תו"/>
    <w:rsid w:val="002373DC"/>
    <w:rPr>
      <w:rFonts w:cs="David"/>
      <w:sz w:val="22"/>
      <w:szCs w:val="22"/>
      <w:lang w:val="en-US" w:eastAsia="en-US" w:bidi="he-IL"/>
    </w:rPr>
  </w:style>
  <w:style w:type="character" w:customStyle="1" w:styleId="RonnyBase2">
    <w:name w:val="RonnyBase תו תו"/>
    <w:rsid w:val="002373DC"/>
    <w:rPr>
      <w:rFonts w:cs="David"/>
      <w:sz w:val="22"/>
      <w:szCs w:val="22"/>
      <w:lang w:val="en-US" w:eastAsia="en-US" w:bidi="he-IL"/>
    </w:rPr>
  </w:style>
  <w:style w:type="character" w:customStyle="1" w:styleId="RonnyHeading1">
    <w:name w:val="RonnyHeading תו1"/>
    <w:rsid w:val="002373DC"/>
  </w:style>
  <w:style w:type="paragraph" w:styleId="affa">
    <w:name w:val="Plain Text"/>
    <w:aliases w:val="Plain Text"/>
    <w:basedOn w:val="a1"/>
    <w:link w:val="affb"/>
    <w:rsid w:val="002373DC"/>
    <w:pPr>
      <w:widowControl w:val="0"/>
      <w:adjustRightInd w:val="0"/>
      <w:textAlignment w:val="baseline"/>
    </w:pPr>
    <w:rPr>
      <w:rFonts w:ascii="Courier New" w:eastAsia="MS Mincho" w:hAnsi="Courier New" w:cs="Courier New"/>
      <w:sz w:val="20"/>
      <w:szCs w:val="20"/>
      <w:lang w:eastAsia="he-IL"/>
    </w:rPr>
  </w:style>
  <w:style w:type="character" w:customStyle="1" w:styleId="affb">
    <w:name w:val="טקסט רגיל תו"/>
    <w:aliases w:val="Plain Text תו"/>
    <w:basedOn w:val="a2"/>
    <w:link w:val="affa"/>
    <w:rsid w:val="002373DC"/>
    <w:rPr>
      <w:rFonts w:ascii="Courier New" w:eastAsia="MS Mincho" w:hAnsi="Courier New" w:cs="Courier New"/>
      <w:sz w:val="20"/>
      <w:szCs w:val="20"/>
      <w:lang w:eastAsia="he-IL"/>
    </w:rPr>
  </w:style>
  <w:style w:type="character" w:styleId="FollowedHyperlink">
    <w:name w:val="FollowedHyperlink"/>
    <w:rsid w:val="002373DC"/>
    <w:rPr>
      <w:color w:val="800080"/>
      <w:u w:val="single"/>
    </w:rPr>
  </w:style>
  <w:style w:type="paragraph" w:customStyle="1" w:styleId="-1">
    <w:name w:val="טבלת דרישות - שורה"/>
    <w:basedOn w:val="a1"/>
    <w:rsid w:val="002373DC"/>
    <w:pPr>
      <w:keepLines/>
      <w:widowControl w:val="0"/>
      <w:overflowPunct w:val="0"/>
      <w:autoSpaceDE w:val="0"/>
      <w:autoSpaceDN w:val="0"/>
      <w:adjustRightInd w:val="0"/>
      <w:textAlignment w:val="baseline"/>
    </w:pPr>
    <w:rPr>
      <w:rFonts w:eastAsia="MS Mincho"/>
      <w:lang w:eastAsia="he-IL"/>
    </w:rPr>
  </w:style>
  <w:style w:type="paragraph" w:customStyle="1" w:styleId="17">
    <w:name w:val="פיסקה1"/>
    <w:basedOn w:val="a1"/>
    <w:rsid w:val="002373DC"/>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7">
    <w:name w:val="פיסקה2"/>
    <w:basedOn w:val="a1"/>
    <w:rsid w:val="002373DC"/>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8">
    <w:name w:val="תוכן3"/>
    <w:basedOn w:val="a1"/>
    <w:rsid w:val="002373DC"/>
    <w:pPr>
      <w:widowControl w:val="0"/>
      <w:adjustRightInd w:val="0"/>
      <w:ind w:left="2160"/>
      <w:textAlignment w:val="baseline"/>
    </w:pPr>
    <w:rPr>
      <w:rFonts w:eastAsia="MS Mincho"/>
      <w:sz w:val="26"/>
    </w:rPr>
  </w:style>
  <w:style w:type="paragraph" w:customStyle="1" w:styleId="affc">
    <w:name w:val="כותרת נספח תו תו"/>
    <w:basedOn w:val="2"/>
    <w:next w:val="aff8"/>
    <w:rsid w:val="002373DC"/>
    <w:pPr>
      <w:keepNext/>
      <w:keepLines/>
      <w:pageBreakBefore/>
      <w:numPr>
        <w:ilvl w:val="0"/>
        <w:numId w:val="0"/>
      </w:numPr>
      <w:tabs>
        <w:tab w:val="num" w:pos="360"/>
        <w:tab w:val="left" w:pos="486"/>
        <w:tab w:val="left" w:pos="628"/>
        <w:tab w:val="num" w:pos="794"/>
      </w:tabs>
      <w:adjustRightInd w:val="0"/>
      <w:spacing w:before="0" w:after="360"/>
      <w:ind w:left="794" w:right="576" w:hanging="437"/>
      <w:textAlignment w:val="baseline"/>
    </w:pPr>
    <w:rPr>
      <w:rFonts w:eastAsia="MS Mincho"/>
      <w:caps w:val="0"/>
      <w:spacing w:val="0"/>
      <w:sz w:val="36"/>
    </w:rPr>
  </w:style>
  <w:style w:type="character" w:customStyle="1" w:styleId="affd">
    <w:name w:val="כותרת נספח תו תו תו"/>
    <w:rsid w:val="002373DC"/>
    <w:rPr>
      <w:rFonts w:eastAsia="MS Mincho" w:cs="Narkisim"/>
      <w:b/>
      <w:bCs/>
      <w:sz w:val="36"/>
      <w:szCs w:val="32"/>
      <w:lang w:val="en-US" w:eastAsia="en-US" w:bidi="he-IL"/>
    </w:rPr>
  </w:style>
  <w:style w:type="paragraph" w:customStyle="1" w:styleId="ListParagraph1">
    <w:name w:val="List Paragraph1"/>
    <w:basedOn w:val="a1"/>
    <w:qFormat/>
    <w:rsid w:val="002373DC"/>
    <w:pPr>
      <w:widowControl w:val="0"/>
      <w:adjustRightInd w:val="0"/>
      <w:ind w:left="720"/>
      <w:textAlignment w:val="baseline"/>
    </w:pPr>
    <w:rPr>
      <w:rFonts w:eastAsia="Times New Roman"/>
      <w:lang w:eastAsia="he-IL"/>
    </w:rPr>
  </w:style>
  <w:style w:type="paragraph" w:styleId="NormalWeb">
    <w:name w:val="Normal (Web)"/>
    <w:basedOn w:val="a1"/>
    <w:link w:val="NormalWeb0"/>
    <w:rsid w:val="002373DC"/>
    <w:pPr>
      <w:widowControl w:val="0"/>
      <w:adjustRightInd w:val="0"/>
      <w:textAlignment w:val="baseline"/>
    </w:pPr>
    <w:rPr>
      <w:rFonts w:eastAsia="MS Mincho" w:cs="Times New Roman"/>
      <w:lang w:eastAsia="he-IL"/>
    </w:rPr>
  </w:style>
  <w:style w:type="paragraph" w:styleId="affe">
    <w:name w:val="List Bullet"/>
    <w:aliases w:val="List Bullet"/>
    <w:basedOn w:val="a1"/>
    <w:autoRedefine/>
    <w:rsid w:val="002373DC"/>
    <w:pPr>
      <w:widowControl w:val="0"/>
      <w:tabs>
        <w:tab w:val="num" w:pos="360"/>
      </w:tabs>
      <w:adjustRightInd w:val="0"/>
      <w:textAlignment w:val="baseline"/>
    </w:pPr>
    <w:rPr>
      <w:rFonts w:eastAsia="MS Mincho"/>
      <w:lang w:eastAsia="he-IL"/>
    </w:rPr>
  </w:style>
  <w:style w:type="paragraph" w:styleId="28">
    <w:name w:val="List Bullet 2"/>
    <w:aliases w:val="List Bullet 2"/>
    <w:basedOn w:val="a1"/>
    <w:autoRedefine/>
    <w:rsid w:val="002373DC"/>
    <w:pPr>
      <w:widowControl w:val="0"/>
      <w:tabs>
        <w:tab w:val="num" w:pos="360"/>
      </w:tabs>
      <w:adjustRightInd w:val="0"/>
      <w:textAlignment w:val="baseline"/>
    </w:pPr>
    <w:rPr>
      <w:rFonts w:eastAsia="MS Mincho"/>
      <w:lang w:eastAsia="he-IL"/>
    </w:rPr>
  </w:style>
  <w:style w:type="paragraph" w:styleId="afff">
    <w:name w:val="List Number"/>
    <w:aliases w:val="List Number"/>
    <w:basedOn w:val="a1"/>
    <w:rsid w:val="002373DC"/>
    <w:pPr>
      <w:widowControl w:val="0"/>
      <w:tabs>
        <w:tab w:val="num" w:pos="360"/>
      </w:tabs>
      <w:adjustRightInd w:val="0"/>
      <w:textAlignment w:val="baseline"/>
    </w:pPr>
    <w:rPr>
      <w:rFonts w:eastAsia="MS Mincho"/>
      <w:lang w:eastAsia="he-IL"/>
    </w:rPr>
  </w:style>
  <w:style w:type="paragraph" w:styleId="afff0">
    <w:name w:val="Subtitle"/>
    <w:aliases w:val="Subtitle"/>
    <w:basedOn w:val="a1"/>
    <w:link w:val="afff1"/>
    <w:qFormat/>
    <w:rsid w:val="002373DC"/>
    <w:pPr>
      <w:widowControl w:val="0"/>
      <w:adjustRightInd w:val="0"/>
      <w:spacing w:after="60"/>
      <w:jc w:val="center"/>
      <w:textAlignment w:val="baseline"/>
      <w:outlineLvl w:val="1"/>
    </w:pPr>
    <w:rPr>
      <w:rFonts w:ascii="Arial" w:eastAsia="MS Mincho" w:hAnsi="Arial" w:cs="Arial"/>
      <w:lang w:eastAsia="he-IL"/>
    </w:rPr>
  </w:style>
  <w:style w:type="character" w:customStyle="1" w:styleId="afff1">
    <w:name w:val="כותרת משנה תו"/>
    <w:aliases w:val="Subtitle תו"/>
    <w:basedOn w:val="a2"/>
    <w:link w:val="afff0"/>
    <w:rsid w:val="002373DC"/>
    <w:rPr>
      <w:rFonts w:ascii="Arial" w:eastAsia="MS Mincho" w:hAnsi="Arial" w:cs="Arial"/>
      <w:sz w:val="24"/>
      <w:szCs w:val="24"/>
      <w:lang w:eastAsia="he-IL"/>
    </w:rPr>
  </w:style>
  <w:style w:type="paragraph" w:styleId="41">
    <w:name w:val="List Bullet 4"/>
    <w:aliases w:val="List Bullet 4"/>
    <w:basedOn w:val="a1"/>
    <w:autoRedefine/>
    <w:rsid w:val="002373DC"/>
    <w:pPr>
      <w:widowControl w:val="0"/>
      <w:tabs>
        <w:tab w:val="num" w:pos="360"/>
      </w:tabs>
      <w:adjustRightInd w:val="0"/>
      <w:textAlignment w:val="baseline"/>
    </w:pPr>
    <w:rPr>
      <w:rFonts w:eastAsia="MS Mincho"/>
      <w:lang w:eastAsia="he-IL"/>
    </w:rPr>
  </w:style>
  <w:style w:type="paragraph" w:styleId="29">
    <w:name w:val="Body Text 2"/>
    <w:aliases w:val="Body Text 2"/>
    <w:basedOn w:val="a1"/>
    <w:link w:val="2a"/>
    <w:rsid w:val="002373DC"/>
    <w:pPr>
      <w:widowControl w:val="0"/>
      <w:adjustRightInd w:val="0"/>
      <w:spacing w:line="480" w:lineRule="auto"/>
      <w:textAlignment w:val="baseline"/>
    </w:pPr>
    <w:rPr>
      <w:rFonts w:eastAsia="MS Mincho"/>
      <w:lang w:eastAsia="he-IL"/>
    </w:rPr>
  </w:style>
  <w:style w:type="character" w:customStyle="1" w:styleId="2a">
    <w:name w:val="גוף טקסט 2 תו"/>
    <w:aliases w:val="Body Text 2 תו"/>
    <w:basedOn w:val="a2"/>
    <w:link w:val="29"/>
    <w:rsid w:val="002373DC"/>
    <w:rPr>
      <w:rFonts w:ascii="Times New Roman" w:eastAsia="MS Mincho" w:hAnsi="Times New Roman" w:cs="Narkisim"/>
      <w:sz w:val="24"/>
      <w:szCs w:val="24"/>
      <w:lang w:eastAsia="he-IL"/>
    </w:rPr>
  </w:style>
  <w:style w:type="paragraph" w:styleId="39">
    <w:name w:val="Body Text 3"/>
    <w:aliases w:val="Body Text 3"/>
    <w:basedOn w:val="a1"/>
    <w:link w:val="3a"/>
    <w:rsid w:val="002373DC"/>
    <w:pPr>
      <w:widowControl w:val="0"/>
      <w:adjustRightInd w:val="0"/>
      <w:textAlignment w:val="baseline"/>
    </w:pPr>
    <w:rPr>
      <w:rFonts w:eastAsia="MS Mincho"/>
      <w:sz w:val="16"/>
      <w:szCs w:val="16"/>
      <w:lang w:eastAsia="he-IL"/>
    </w:rPr>
  </w:style>
  <w:style w:type="character" w:customStyle="1" w:styleId="3a">
    <w:name w:val="גוף טקסט 3 תו"/>
    <w:aliases w:val="Body Text 3 תו"/>
    <w:basedOn w:val="a2"/>
    <w:link w:val="39"/>
    <w:rsid w:val="002373DC"/>
    <w:rPr>
      <w:rFonts w:ascii="Times New Roman" w:eastAsia="MS Mincho" w:hAnsi="Times New Roman" w:cs="Narkisim"/>
      <w:sz w:val="16"/>
      <w:szCs w:val="16"/>
      <w:lang w:eastAsia="he-IL"/>
    </w:rPr>
  </w:style>
  <w:style w:type="paragraph" w:styleId="52">
    <w:name w:val="List Bullet 5"/>
    <w:aliases w:val="List Bullet 5"/>
    <w:basedOn w:val="a1"/>
    <w:autoRedefine/>
    <w:rsid w:val="002373DC"/>
    <w:pPr>
      <w:widowControl w:val="0"/>
      <w:tabs>
        <w:tab w:val="num" w:pos="360"/>
      </w:tabs>
      <w:adjustRightInd w:val="0"/>
      <w:textAlignment w:val="baseline"/>
    </w:pPr>
    <w:rPr>
      <w:rFonts w:eastAsia="MS Mincho"/>
      <w:lang w:eastAsia="he-IL"/>
    </w:rPr>
  </w:style>
  <w:style w:type="paragraph" w:styleId="2b">
    <w:name w:val="List Number 2"/>
    <w:aliases w:val="List Number 2"/>
    <w:basedOn w:val="a1"/>
    <w:rsid w:val="002373DC"/>
    <w:pPr>
      <w:widowControl w:val="0"/>
      <w:tabs>
        <w:tab w:val="num" w:pos="360"/>
      </w:tabs>
      <w:adjustRightInd w:val="0"/>
      <w:textAlignment w:val="baseline"/>
    </w:pPr>
    <w:rPr>
      <w:rFonts w:eastAsia="MS Mincho"/>
      <w:lang w:eastAsia="he-IL"/>
    </w:rPr>
  </w:style>
  <w:style w:type="paragraph" w:styleId="42">
    <w:name w:val="List Number 4"/>
    <w:aliases w:val="List Number 4"/>
    <w:basedOn w:val="a1"/>
    <w:rsid w:val="002373DC"/>
    <w:pPr>
      <w:widowControl w:val="0"/>
      <w:tabs>
        <w:tab w:val="num" w:pos="360"/>
      </w:tabs>
      <w:adjustRightInd w:val="0"/>
      <w:textAlignment w:val="baseline"/>
    </w:pPr>
    <w:rPr>
      <w:rFonts w:eastAsia="MS Mincho"/>
      <w:lang w:eastAsia="he-IL"/>
    </w:rPr>
  </w:style>
  <w:style w:type="paragraph" w:styleId="afff2">
    <w:name w:val="Title"/>
    <w:aliases w:val="Title"/>
    <w:basedOn w:val="a1"/>
    <w:link w:val="afff3"/>
    <w:uiPriority w:val="10"/>
    <w:qFormat/>
    <w:rsid w:val="002373DC"/>
    <w:pPr>
      <w:widowControl w:val="0"/>
      <w:adjustRightInd w:val="0"/>
      <w:spacing w:before="240" w:after="60"/>
      <w:jc w:val="center"/>
      <w:textAlignment w:val="baseline"/>
      <w:outlineLvl w:val="0"/>
    </w:pPr>
    <w:rPr>
      <w:rFonts w:ascii="Arial" w:eastAsia="MS Mincho" w:hAnsi="Arial" w:cs="Arial"/>
      <w:b/>
      <w:bCs/>
      <w:kern w:val="28"/>
      <w:sz w:val="32"/>
      <w:szCs w:val="32"/>
      <w:lang w:eastAsia="he-IL"/>
    </w:rPr>
  </w:style>
  <w:style w:type="character" w:customStyle="1" w:styleId="afff3">
    <w:name w:val="כותרת טקסט תו"/>
    <w:aliases w:val="Title תו"/>
    <w:basedOn w:val="a2"/>
    <w:link w:val="afff2"/>
    <w:uiPriority w:val="10"/>
    <w:rsid w:val="002373DC"/>
    <w:rPr>
      <w:rFonts w:ascii="Arial" w:eastAsia="MS Mincho" w:hAnsi="Arial" w:cs="Arial"/>
      <w:b/>
      <w:bCs/>
      <w:kern w:val="28"/>
      <w:sz w:val="32"/>
      <w:szCs w:val="32"/>
      <w:lang w:eastAsia="he-IL"/>
    </w:rPr>
  </w:style>
  <w:style w:type="paragraph" w:styleId="53">
    <w:name w:val="List Number 5"/>
    <w:aliases w:val="List Number 5"/>
    <w:basedOn w:val="a1"/>
    <w:rsid w:val="002373DC"/>
    <w:pPr>
      <w:widowControl w:val="0"/>
      <w:tabs>
        <w:tab w:val="num" w:pos="360"/>
      </w:tabs>
      <w:adjustRightInd w:val="0"/>
      <w:textAlignment w:val="baseline"/>
    </w:pPr>
    <w:rPr>
      <w:rFonts w:eastAsia="MS Mincho"/>
      <w:lang w:eastAsia="he-IL"/>
    </w:rPr>
  </w:style>
  <w:style w:type="paragraph" w:styleId="2c">
    <w:name w:val="Body Text Indent 2"/>
    <w:aliases w:val="Body Text Indent 2"/>
    <w:basedOn w:val="a1"/>
    <w:link w:val="2d"/>
    <w:rsid w:val="002373DC"/>
    <w:pPr>
      <w:widowControl w:val="0"/>
      <w:adjustRightInd w:val="0"/>
      <w:spacing w:line="480" w:lineRule="auto"/>
      <w:ind w:left="360"/>
      <w:textAlignment w:val="baseline"/>
    </w:pPr>
    <w:rPr>
      <w:rFonts w:eastAsia="MS Mincho"/>
      <w:lang w:eastAsia="he-IL"/>
    </w:rPr>
  </w:style>
  <w:style w:type="character" w:customStyle="1" w:styleId="2d">
    <w:name w:val="כניסה בגוף טקסט 2 תו"/>
    <w:aliases w:val="Body Text Indent 2 תו"/>
    <w:basedOn w:val="a2"/>
    <w:link w:val="2c"/>
    <w:rsid w:val="002373DC"/>
    <w:rPr>
      <w:rFonts w:ascii="Times New Roman" w:eastAsia="MS Mincho" w:hAnsi="Times New Roman" w:cs="Narkisim"/>
      <w:sz w:val="24"/>
      <w:szCs w:val="24"/>
      <w:lang w:eastAsia="he-IL"/>
    </w:rPr>
  </w:style>
  <w:style w:type="paragraph" w:styleId="2e">
    <w:name w:val="List Continue 2"/>
    <w:aliases w:val="List Continue 2"/>
    <w:basedOn w:val="a1"/>
    <w:rsid w:val="002373DC"/>
    <w:pPr>
      <w:widowControl w:val="0"/>
      <w:adjustRightInd w:val="0"/>
      <w:ind w:left="720"/>
      <w:textAlignment w:val="baseline"/>
    </w:pPr>
    <w:rPr>
      <w:rFonts w:eastAsia="MS Mincho"/>
      <w:lang w:eastAsia="he-IL"/>
    </w:rPr>
  </w:style>
  <w:style w:type="paragraph" w:customStyle="1" w:styleId="210">
    <w:name w:val="כותרת 21"/>
    <w:basedOn w:val="a1"/>
    <w:rsid w:val="002373DC"/>
    <w:pPr>
      <w:widowControl w:val="0"/>
      <w:bidi w:val="0"/>
      <w:adjustRightInd w:val="0"/>
      <w:textAlignment w:val="baseline"/>
      <w:outlineLvl w:val="2"/>
    </w:pPr>
    <w:rPr>
      <w:rFonts w:ascii="Arial" w:eastAsia="Times New Roman" w:hAnsi="Arial" w:cs="Arial"/>
      <w:b/>
      <w:bCs/>
      <w:color w:val="457ECC"/>
      <w:sz w:val="20"/>
      <w:szCs w:val="20"/>
    </w:rPr>
  </w:style>
  <w:style w:type="paragraph" w:styleId="afff4">
    <w:name w:val="Block Text"/>
    <w:basedOn w:val="a1"/>
    <w:rsid w:val="002373DC"/>
    <w:pPr>
      <w:widowControl w:val="0"/>
      <w:adjustRightInd w:val="0"/>
      <w:ind w:left="3600" w:firstLine="727"/>
      <w:textAlignment w:val="baseline"/>
    </w:pPr>
    <w:rPr>
      <w:rFonts w:eastAsia="Times New Roman"/>
      <w:sz w:val="20"/>
      <w:lang w:eastAsia="he-IL"/>
    </w:rPr>
  </w:style>
  <w:style w:type="paragraph" w:customStyle="1" w:styleId="afff5">
    <w:name w:val="נורמלי תו"/>
    <w:rsid w:val="002373DC"/>
    <w:pPr>
      <w:widowControl w:val="0"/>
      <w:bidi/>
      <w:adjustRightInd w:val="0"/>
      <w:spacing w:after="0" w:line="360" w:lineRule="atLeast"/>
      <w:jc w:val="both"/>
      <w:textAlignment w:val="baseline"/>
    </w:pPr>
    <w:rPr>
      <w:rFonts w:ascii="Times New Roman" w:eastAsia="MS Mincho" w:hAnsi="Times New Roman" w:cs="Miriam"/>
      <w:sz w:val="24"/>
      <w:szCs w:val="24"/>
    </w:rPr>
  </w:style>
  <w:style w:type="character" w:customStyle="1" w:styleId="afff6">
    <w:name w:val="נורמלי תו תו"/>
    <w:rsid w:val="002373DC"/>
    <w:rPr>
      <w:rFonts w:eastAsia="MS Mincho" w:cs="Miriam"/>
      <w:sz w:val="24"/>
      <w:szCs w:val="24"/>
      <w:lang w:val="en-US" w:eastAsia="en-US" w:bidi="he-IL"/>
    </w:rPr>
  </w:style>
  <w:style w:type="paragraph" w:customStyle="1" w:styleId="meir1">
    <w:name w:val="meir1"/>
    <w:basedOn w:val="a1"/>
    <w:rsid w:val="002373DC"/>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1"/>
    <w:rsid w:val="002373DC"/>
    <w:pPr>
      <w:widowControl w:val="0"/>
      <w:adjustRightInd w:val="0"/>
      <w:textAlignment w:val="baseline"/>
    </w:pPr>
    <w:rPr>
      <w:rFonts w:ascii="Arial" w:eastAsia="Times New Roman" w:cs="Arial"/>
      <w:lang w:eastAsia="he-IL"/>
    </w:rPr>
  </w:style>
  <w:style w:type="paragraph" w:customStyle="1" w:styleId="meir3">
    <w:name w:val="meir3"/>
    <w:basedOn w:val="a1"/>
    <w:rsid w:val="002373DC"/>
    <w:pPr>
      <w:widowControl w:val="0"/>
      <w:tabs>
        <w:tab w:val="num" w:pos="360"/>
      </w:tabs>
      <w:adjustRightInd w:val="0"/>
      <w:ind w:left="2211"/>
      <w:textAlignment w:val="baseline"/>
    </w:pPr>
    <w:rPr>
      <w:rFonts w:ascii="Arial" w:eastAsia="Times New Roman" w:cs="Arial"/>
      <w:lang w:eastAsia="he-IL"/>
    </w:rPr>
  </w:style>
  <w:style w:type="paragraph" w:customStyle="1" w:styleId="afff7">
    <w:name w:val="תו תו"/>
    <w:basedOn w:val="a1"/>
    <w:rsid w:val="002373DC"/>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8">
    <w:name w:val="תו תו1"/>
    <w:basedOn w:val="a1"/>
    <w:rsid w:val="002373DC"/>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1"/>
    <w:rsid w:val="002373DC"/>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4">
    <w:name w:val="5"/>
    <w:basedOn w:val="a1"/>
    <w:next w:val="ae"/>
    <w:rsid w:val="002373DC"/>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3">
    <w:name w:val="4"/>
    <w:basedOn w:val="a1"/>
    <w:next w:val="ae"/>
    <w:rsid w:val="002373DC"/>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
    <w:name w:val="רמה 2 תו תו"/>
    <w:rsid w:val="002373DC"/>
    <w:rPr>
      <w:rFonts w:eastAsia="MS Mincho" w:cs="Narkisim"/>
      <w:sz w:val="24"/>
      <w:szCs w:val="24"/>
      <w:lang w:val="en-US" w:eastAsia="en-US" w:bidi="he-IL"/>
    </w:rPr>
  </w:style>
  <w:style w:type="paragraph" w:customStyle="1" w:styleId="19">
    <w:name w:val="רמה 1"/>
    <w:basedOn w:val="a1"/>
    <w:rsid w:val="002373DC"/>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b">
    <w:name w:val="פיסקה3"/>
    <w:basedOn w:val="a1"/>
    <w:rsid w:val="002373DC"/>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4">
    <w:name w:val="פיסקה4"/>
    <w:basedOn w:val="a1"/>
    <w:rsid w:val="002373DC"/>
    <w:pPr>
      <w:widowControl w:val="0"/>
      <w:overflowPunct w:val="0"/>
      <w:autoSpaceDE w:val="0"/>
      <w:autoSpaceDN w:val="0"/>
      <w:adjustRightInd w:val="0"/>
      <w:ind w:left="2835"/>
      <w:textAlignment w:val="baseline"/>
    </w:pPr>
    <w:rPr>
      <w:rFonts w:eastAsia="Times New Roman"/>
      <w:noProof/>
      <w:lang w:eastAsia="he-IL"/>
    </w:rPr>
  </w:style>
  <w:style w:type="paragraph" w:customStyle="1" w:styleId="55">
    <w:name w:val="פיסקה5"/>
    <w:basedOn w:val="a1"/>
    <w:rsid w:val="002373DC"/>
    <w:pPr>
      <w:widowControl w:val="0"/>
      <w:overflowPunct w:val="0"/>
      <w:autoSpaceDE w:val="0"/>
      <w:autoSpaceDN w:val="0"/>
      <w:adjustRightInd w:val="0"/>
      <w:ind w:left="3232"/>
      <w:textAlignment w:val="baseline"/>
    </w:pPr>
    <w:rPr>
      <w:rFonts w:eastAsia="Times New Roman"/>
      <w:noProof/>
      <w:lang w:eastAsia="he-IL"/>
    </w:rPr>
  </w:style>
  <w:style w:type="paragraph" w:customStyle="1" w:styleId="63">
    <w:name w:val="פיסקה6"/>
    <w:basedOn w:val="a1"/>
    <w:rsid w:val="002373DC"/>
    <w:pPr>
      <w:widowControl w:val="0"/>
      <w:overflowPunct w:val="0"/>
      <w:autoSpaceDE w:val="0"/>
      <w:autoSpaceDN w:val="0"/>
      <w:adjustRightInd w:val="0"/>
      <w:ind w:left="3629"/>
      <w:textAlignment w:val="baseline"/>
    </w:pPr>
    <w:rPr>
      <w:rFonts w:eastAsia="Times New Roman"/>
      <w:lang w:eastAsia="he-IL"/>
    </w:rPr>
  </w:style>
  <w:style w:type="paragraph" w:customStyle="1" w:styleId="71">
    <w:name w:val="פיסקה7"/>
    <w:basedOn w:val="a1"/>
    <w:rsid w:val="002373DC"/>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1"/>
    <w:rsid w:val="002373DC"/>
    <w:pPr>
      <w:widowControl w:val="0"/>
      <w:overflowPunct w:val="0"/>
      <w:autoSpaceDE w:val="0"/>
      <w:autoSpaceDN w:val="0"/>
      <w:adjustRightInd w:val="0"/>
      <w:ind w:left="4423"/>
      <w:textAlignment w:val="baseline"/>
    </w:pPr>
    <w:rPr>
      <w:rFonts w:eastAsia="Times New Roman"/>
      <w:lang w:eastAsia="he-IL"/>
    </w:rPr>
  </w:style>
  <w:style w:type="paragraph" w:styleId="afff8">
    <w:name w:val="List"/>
    <w:basedOn w:val="a1"/>
    <w:rsid w:val="002373DC"/>
    <w:pPr>
      <w:widowControl w:val="0"/>
      <w:overflowPunct w:val="0"/>
      <w:autoSpaceDE w:val="0"/>
      <w:autoSpaceDN w:val="0"/>
      <w:adjustRightInd w:val="0"/>
      <w:ind w:left="360" w:hanging="360"/>
      <w:textAlignment w:val="baseline"/>
    </w:pPr>
    <w:rPr>
      <w:rFonts w:eastAsia="Times New Roman"/>
      <w:sz w:val="20"/>
      <w:lang w:eastAsia="he-IL"/>
    </w:rPr>
  </w:style>
  <w:style w:type="paragraph" w:styleId="2f0">
    <w:name w:val="List 2"/>
    <w:basedOn w:val="a1"/>
    <w:rsid w:val="002373DC"/>
    <w:pPr>
      <w:widowControl w:val="0"/>
      <w:overflowPunct w:val="0"/>
      <w:autoSpaceDE w:val="0"/>
      <w:autoSpaceDN w:val="0"/>
      <w:adjustRightInd w:val="0"/>
      <w:ind w:left="720" w:hanging="360"/>
      <w:textAlignment w:val="baseline"/>
    </w:pPr>
    <w:rPr>
      <w:rFonts w:eastAsia="Times New Roman"/>
      <w:sz w:val="20"/>
      <w:lang w:eastAsia="he-IL"/>
    </w:rPr>
  </w:style>
  <w:style w:type="paragraph" w:styleId="3c">
    <w:name w:val="List 3"/>
    <w:basedOn w:val="a1"/>
    <w:rsid w:val="002373DC"/>
    <w:pPr>
      <w:widowControl w:val="0"/>
      <w:overflowPunct w:val="0"/>
      <w:autoSpaceDE w:val="0"/>
      <w:autoSpaceDN w:val="0"/>
      <w:adjustRightInd w:val="0"/>
      <w:ind w:left="1080" w:hanging="360"/>
      <w:textAlignment w:val="baseline"/>
    </w:pPr>
    <w:rPr>
      <w:rFonts w:eastAsia="Times New Roman"/>
      <w:sz w:val="20"/>
      <w:lang w:eastAsia="he-IL"/>
    </w:rPr>
  </w:style>
  <w:style w:type="paragraph" w:styleId="45">
    <w:name w:val="List 4"/>
    <w:basedOn w:val="a1"/>
    <w:rsid w:val="002373DC"/>
    <w:pPr>
      <w:widowControl w:val="0"/>
      <w:overflowPunct w:val="0"/>
      <w:autoSpaceDE w:val="0"/>
      <w:autoSpaceDN w:val="0"/>
      <w:adjustRightInd w:val="0"/>
      <w:ind w:left="1440" w:hanging="360"/>
      <w:textAlignment w:val="baseline"/>
    </w:pPr>
    <w:rPr>
      <w:rFonts w:eastAsia="Times New Roman"/>
      <w:sz w:val="20"/>
      <w:lang w:eastAsia="he-IL"/>
    </w:rPr>
  </w:style>
  <w:style w:type="paragraph" w:styleId="56">
    <w:name w:val="List 5"/>
    <w:basedOn w:val="a1"/>
    <w:rsid w:val="002373DC"/>
    <w:pPr>
      <w:widowControl w:val="0"/>
      <w:overflowPunct w:val="0"/>
      <w:autoSpaceDE w:val="0"/>
      <w:autoSpaceDN w:val="0"/>
      <w:adjustRightInd w:val="0"/>
      <w:ind w:left="1800" w:hanging="360"/>
      <w:textAlignment w:val="baseline"/>
    </w:pPr>
    <w:rPr>
      <w:rFonts w:eastAsia="Times New Roman"/>
      <w:sz w:val="20"/>
      <w:lang w:eastAsia="he-IL"/>
    </w:rPr>
  </w:style>
  <w:style w:type="paragraph" w:styleId="3d">
    <w:name w:val="List Bullet 3"/>
    <w:basedOn w:val="a1"/>
    <w:autoRedefine/>
    <w:rsid w:val="002373DC"/>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e">
    <w:name w:val="List Number 3"/>
    <w:basedOn w:val="a1"/>
    <w:rsid w:val="002373DC"/>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9">
    <w:name w:val="List Continue"/>
    <w:basedOn w:val="a1"/>
    <w:rsid w:val="002373DC"/>
    <w:pPr>
      <w:widowControl w:val="0"/>
      <w:overflowPunct w:val="0"/>
      <w:autoSpaceDE w:val="0"/>
      <w:autoSpaceDN w:val="0"/>
      <w:adjustRightInd w:val="0"/>
      <w:ind w:left="360"/>
      <w:textAlignment w:val="baseline"/>
    </w:pPr>
    <w:rPr>
      <w:rFonts w:eastAsia="Times New Roman"/>
      <w:sz w:val="20"/>
      <w:lang w:eastAsia="he-IL"/>
    </w:rPr>
  </w:style>
  <w:style w:type="paragraph" w:styleId="46">
    <w:name w:val="List Continue 4"/>
    <w:basedOn w:val="a1"/>
    <w:rsid w:val="002373DC"/>
    <w:pPr>
      <w:widowControl w:val="0"/>
      <w:overflowPunct w:val="0"/>
      <w:autoSpaceDE w:val="0"/>
      <w:autoSpaceDN w:val="0"/>
      <w:adjustRightInd w:val="0"/>
      <w:ind w:left="1440"/>
      <w:textAlignment w:val="baseline"/>
    </w:pPr>
    <w:rPr>
      <w:rFonts w:eastAsia="Times New Roman"/>
      <w:sz w:val="20"/>
      <w:lang w:eastAsia="he-IL"/>
    </w:rPr>
  </w:style>
  <w:style w:type="paragraph" w:styleId="57">
    <w:name w:val="List Continue 5"/>
    <w:basedOn w:val="a1"/>
    <w:rsid w:val="002373DC"/>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a">
    <w:name w:val="כותרת1"/>
    <w:basedOn w:val="a1"/>
    <w:next w:val="a1"/>
    <w:rsid w:val="002373DC"/>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1">
    <w:name w:val="כותרת2"/>
    <w:basedOn w:val="a1"/>
    <w:next w:val="a1"/>
    <w:rsid w:val="002373DC"/>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
    <w:name w:val="כותרת3"/>
    <w:basedOn w:val="a1"/>
    <w:next w:val="a1"/>
    <w:rsid w:val="002373DC"/>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a">
    <w:name w:val="בכבוד"/>
    <w:basedOn w:val="a1"/>
    <w:rsid w:val="002373DC"/>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1"/>
    <w:rsid w:val="002373DC"/>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b">
    <w:name w:val="ממוספר1"/>
    <w:basedOn w:val="a1"/>
    <w:rsid w:val="002373DC"/>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2">
    <w:name w:val="ממוספר2"/>
    <w:basedOn w:val="a1"/>
    <w:rsid w:val="002373DC"/>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0">
    <w:name w:val="ממוספר3"/>
    <w:basedOn w:val="a1"/>
    <w:rsid w:val="002373DC"/>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7">
    <w:name w:val="ממוספר4"/>
    <w:basedOn w:val="a1"/>
    <w:rsid w:val="002373DC"/>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1"/>
    <w:rsid w:val="002373DC"/>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1"/>
    <w:rsid w:val="002373DC"/>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1"/>
    <w:rsid w:val="002373DC"/>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1"/>
    <w:rsid w:val="002373DC"/>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1"/>
    <w:rsid w:val="002373DC"/>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1"/>
    <w:rsid w:val="002373DC"/>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1"/>
    <w:next w:val="Normal2"/>
    <w:rsid w:val="002373DC"/>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1"/>
    <w:rsid w:val="002373DC"/>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1"/>
    <w:rsid w:val="002373DC"/>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1"/>
    <w:rsid w:val="002373DC"/>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1"/>
    <w:rsid w:val="002373DC"/>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1"/>
    <w:rsid w:val="002373DC"/>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
    <w:next w:val="Normal1"/>
    <w:rsid w:val="002373DC"/>
    <w:pPr>
      <w:numPr>
        <w:ilvl w:val="0"/>
        <w:numId w:val="0"/>
      </w:numPr>
      <w:tabs>
        <w:tab w:val="left" w:pos="486"/>
        <w:tab w:val="left" w:pos="628"/>
        <w:tab w:val="num" w:pos="794"/>
      </w:tabs>
      <w:adjustRightInd w:val="0"/>
      <w:spacing w:after="720"/>
      <w:ind w:left="794" w:right="576" w:hanging="794"/>
      <w:jc w:val="center"/>
      <w:textAlignment w:val="baseline"/>
      <w:outlineLvl w:val="9"/>
    </w:pPr>
    <w:rPr>
      <w:rFonts w:eastAsia="MS Mincho"/>
      <w:caps w:val="0"/>
      <w:smallCaps/>
      <w:spacing w:val="70"/>
      <w:lang w:eastAsia="he-IL"/>
    </w:rPr>
  </w:style>
  <w:style w:type="paragraph" w:customStyle="1" w:styleId="afffb">
    <w:name w:val="טבלה תו"/>
    <w:basedOn w:val="a1"/>
    <w:rsid w:val="002373DC"/>
    <w:pPr>
      <w:keepLines/>
      <w:widowControl w:val="0"/>
      <w:adjustRightInd w:val="0"/>
      <w:textAlignment w:val="baseline"/>
    </w:pPr>
    <w:rPr>
      <w:rFonts w:eastAsia="MS Mincho"/>
    </w:rPr>
  </w:style>
  <w:style w:type="character" w:customStyle="1" w:styleId="afffc">
    <w:name w:val="טבלה תו תו"/>
    <w:rsid w:val="002373DC"/>
    <w:rPr>
      <w:rFonts w:eastAsia="MS Mincho" w:cs="Narkisim"/>
      <w:sz w:val="24"/>
      <w:szCs w:val="24"/>
      <w:lang w:val="en-US" w:eastAsia="en-US" w:bidi="he-IL"/>
    </w:rPr>
  </w:style>
  <w:style w:type="paragraph" w:customStyle="1" w:styleId="afffd">
    <w:name w:val="החלטה"/>
    <w:rsid w:val="002373DC"/>
    <w:pPr>
      <w:widowControl w:val="0"/>
      <w:bidi/>
      <w:adjustRightInd w:val="0"/>
      <w:spacing w:after="0" w:line="360" w:lineRule="atLeast"/>
      <w:jc w:val="both"/>
      <w:textAlignment w:val="baseline"/>
    </w:pPr>
    <w:rPr>
      <w:rFonts w:ascii="Times New Roman" w:eastAsia="Times New Roman" w:hAnsi="Times New Roman" w:cs="David"/>
      <w:noProof/>
      <w:sz w:val="20"/>
      <w:szCs w:val="24"/>
      <w:lang w:eastAsia="he-IL"/>
    </w:rPr>
  </w:style>
  <w:style w:type="paragraph" w:customStyle="1" w:styleId="CharChar2">
    <w:name w:val="Char תו Char"/>
    <w:basedOn w:val="a1"/>
    <w:rsid w:val="002373DC"/>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c">
    <w:name w:val="טקסט בסיסי תו תו תו1 תו"/>
    <w:rsid w:val="002373DC"/>
    <w:pPr>
      <w:keepLines/>
      <w:widowControl w:val="0"/>
      <w:bidi/>
      <w:adjustRightInd w:val="0"/>
      <w:spacing w:after="0" w:line="360" w:lineRule="auto"/>
      <w:jc w:val="both"/>
      <w:textAlignment w:val="baseline"/>
    </w:pPr>
    <w:rPr>
      <w:rFonts w:ascii="Times New Roman" w:eastAsia="MS Mincho" w:hAnsi="Times New Roman" w:cs="Narkisim"/>
      <w:sz w:val="24"/>
      <w:szCs w:val="24"/>
    </w:rPr>
  </w:style>
  <w:style w:type="paragraph" w:customStyle="1" w:styleId="48">
    <w:name w:val="רגיל4 תו"/>
    <w:basedOn w:val="a1"/>
    <w:rsid w:val="002373DC"/>
    <w:pPr>
      <w:widowControl w:val="0"/>
      <w:adjustRightInd w:val="0"/>
      <w:ind w:left="720"/>
      <w:textAlignment w:val="baseline"/>
    </w:pPr>
    <w:rPr>
      <w:rFonts w:eastAsia="MS Mincho"/>
      <w:color w:val="000000"/>
      <w:sz w:val="28"/>
      <w:szCs w:val="28"/>
    </w:rPr>
  </w:style>
  <w:style w:type="character" w:customStyle="1" w:styleId="49">
    <w:name w:val="רגיל4 תו תו"/>
    <w:rsid w:val="002373DC"/>
    <w:rPr>
      <w:rFonts w:eastAsia="MS Mincho" w:cs="David"/>
      <w:color w:val="000000"/>
      <w:sz w:val="28"/>
      <w:szCs w:val="28"/>
      <w:lang w:val="en-US" w:eastAsia="en-US" w:bidi="he-IL"/>
    </w:rPr>
  </w:style>
  <w:style w:type="paragraph" w:customStyle="1" w:styleId="4a">
    <w:name w:val="מוסט 4"/>
    <w:basedOn w:val="48"/>
    <w:rsid w:val="002373DC"/>
    <w:pPr>
      <w:ind w:left="1440" w:hanging="720"/>
    </w:pPr>
    <w:rPr>
      <w:rFonts w:eastAsia="Times New Roman"/>
    </w:rPr>
  </w:style>
  <w:style w:type="paragraph" w:customStyle="1" w:styleId="1CharCharCharChar">
    <w:name w:val="תו תו1 תו Char Char תו תו Char Char תו תו תו תו תו תו תו תו"/>
    <w:basedOn w:val="a1"/>
    <w:rsid w:val="002373DC"/>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2373DC"/>
    <w:pPr>
      <w:tabs>
        <w:tab w:val="num" w:pos="360"/>
      </w:tabs>
    </w:pPr>
  </w:style>
  <w:style w:type="paragraph" w:customStyle="1" w:styleId="1d">
    <w:name w:val="טקסט בסיסי תו1 תו תו תו תו תו"/>
    <w:rsid w:val="002373DC"/>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e">
    <w:name w:val="טקסט בסיסי תו1 תו תו תו תו תו תו"/>
    <w:rsid w:val="002373DC"/>
    <w:rPr>
      <w:rFonts w:eastAsia="MS Mincho" w:cs="Narkisim"/>
      <w:sz w:val="24"/>
      <w:szCs w:val="24"/>
      <w:lang w:val="en-US" w:eastAsia="en-US" w:bidi="he-IL"/>
    </w:rPr>
  </w:style>
  <w:style w:type="character" w:customStyle="1" w:styleId="1f">
    <w:name w:val="טקסט בסיסי תו תו1"/>
    <w:rsid w:val="002373DC"/>
    <w:rPr>
      <w:rFonts w:eastAsia="MS Mincho" w:cs="Narkisim"/>
      <w:sz w:val="24"/>
      <w:szCs w:val="24"/>
      <w:lang w:val="en-US" w:eastAsia="en-US" w:bidi="he-IL"/>
    </w:rPr>
  </w:style>
  <w:style w:type="paragraph" w:customStyle="1" w:styleId="afffe">
    <w:name w:val="טבלה"/>
    <w:basedOn w:val="a1"/>
    <w:rsid w:val="002373DC"/>
    <w:pPr>
      <w:keepLines/>
      <w:widowControl w:val="0"/>
      <w:adjustRightInd w:val="0"/>
      <w:textAlignment w:val="baseline"/>
    </w:pPr>
    <w:rPr>
      <w:rFonts w:eastAsia="MS Mincho"/>
    </w:rPr>
  </w:style>
  <w:style w:type="paragraph" w:customStyle="1" w:styleId="4b">
    <w:name w:val="רגיל4"/>
    <w:basedOn w:val="a1"/>
    <w:rsid w:val="002373DC"/>
    <w:pPr>
      <w:widowControl w:val="0"/>
      <w:adjustRightInd w:val="0"/>
      <w:ind w:left="720"/>
      <w:textAlignment w:val="baseline"/>
    </w:pPr>
    <w:rPr>
      <w:rFonts w:eastAsia="MS Mincho"/>
      <w:color w:val="000000"/>
      <w:sz w:val="28"/>
      <w:szCs w:val="28"/>
    </w:rPr>
  </w:style>
  <w:style w:type="character" w:customStyle="1" w:styleId="editsection">
    <w:name w:val="editsection"/>
    <w:rsid w:val="002373DC"/>
  </w:style>
  <w:style w:type="character" w:customStyle="1" w:styleId="mw-headline">
    <w:name w:val="mw-headline"/>
    <w:rsid w:val="002373DC"/>
  </w:style>
  <w:style w:type="paragraph" w:customStyle="1" w:styleId="3f1">
    <w:name w:val="סגנון3"/>
    <w:basedOn w:val="1c"/>
    <w:rsid w:val="002373DC"/>
    <w:pPr>
      <w:tabs>
        <w:tab w:val="num" w:pos="360"/>
        <w:tab w:val="num" w:pos="543"/>
      </w:tabs>
      <w:ind w:left="1797" w:hanging="1616"/>
    </w:pPr>
  </w:style>
  <w:style w:type="paragraph" w:customStyle="1" w:styleId="affff">
    <w:name w:val="טקסט טבלה תחתונה"/>
    <w:uiPriority w:val="59"/>
    <w:rsid w:val="002373DC"/>
    <w:pPr>
      <w:bidi/>
      <w:spacing w:after="0" w:line="240" w:lineRule="auto"/>
    </w:pPr>
    <w:rPr>
      <w:rFonts w:ascii="Times New Roman" w:eastAsia="Times New Roman" w:hAnsi="Times New Roman" w:cs="Times New Roman"/>
      <w:sz w:val="20"/>
      <w:szCs w:val="20"/>
    </w:rPr>
  </w:style>
  <w:style w:type="paragraph" w:customStyle="1" w:styleId="affff0">
    <w:name w:val="טקסט בסיסי תו תו תו"/>
    <w:link w:val="affff1"/>
    <w:rsid w:val="002373DC"/>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paragraph" w:customStyle="1" w:styleId="2f3">
    <w:name w:val="טקסט בסיסי תו2"/>
    <w:link w:val="4c"/>
    <w:rsid w:val="002373DC"/>
    <w:pPr>
      <w:keepLines/>
      <w:widowControl w:val="0"/>
      <w:bidi/>
      <w:adjustRightInd w:val="0"/>
      <w:spacing w:before="100" w:beforeAutospacing="1" w:after="240" w:line="320" w:lineRule="atLeast"/>
      <w:jc w:val="both"/>
      <w:textAlignment w:val="baseline"/>
    </w:pPr>
    <w:rPr>
      <w:rFonts w:ascii="Times New Roman" w:eastAsia="Times New Roman" w:hAnsi="Times New Roman" w:cs="Narkisim"/>
      <w:sz w:val="24"/>
      <w:szCs w:val="24"/>
    </w:rPr>
  </w:style>
  <w:style w:type="character" w:customStyle="1" w:styleId="4c">
    <w:name w:val="טקסט בסיסי תו תו4"/>
    <w:link w:val="2f3"/>
    <w:rsid w:val="002373DC"/>
    <w:rPr>
      <w:rFonts w:ascii="Times New Roman" w:eastAsia="Times New Roman" w:hAnsi="Times New Roman" w:cs="Narkisim"/>
      <w:sz w:val="24"/>
      <w:szCs w:val="24"/>
    </w:rPr>
  </w:style>
  <w:style w:type="character" w:customStyle="1" w:styleId="1f0">
    <w:name w:val="טקסט בסיסי תו1"/>
    <w:rsid w:val="002373DC"/>
    <w:rPr>
      <w:rFonts w:cs="Narkisim"/>
      <w:sz w:val="24"/>
      <w:szCs w:val="24"/>
      <w:lang w:val="en-US" w:eastAsia="en-US" w:bidi="he-IL"/>
    </w:rPr>
  </w:style>
  <w:style w:type="paragraph" w:customStyle="1" w:styleId="Char">
    <w:name w:val="תו Char"/>
    <w:basedOn w:val="a1"/>
    <w:rsid w:val="002373DC"/>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2">
    <w:name w:val="נורמלי"/>
    <w:rsid w:val="002373DC"/>
    <w:pPr>
      <w:bidi/>
      <w:spacing w:after="0" w:line="240" w:lineRule="auto"/>
      <w:jc w:val="both"/>
    </w:pPr>
    <w:rPr>
      <w:rFonts w:ascii="Times New Roman" w:eastAsia="MS Mincho" w:hAnsi="Times New Roman" w:cs="Miriam"/>
      <w:sz w:val="24"/>
      <w:szCs w:val="24"/>
    </w:rPr>
  </w:style>
  <w:style w:type="character" w:styleId="HTMLCite">
    <w:name w:val="HTML Cite"/>
    <w:rsid w:val="002373DC"/>
    <w:rPr>
      <w:i/>
      <w:iCs/>
    </w:rPr>
  </w:style>
  <w:style w:type="paragraph" w:customStyle="1" w:styleId="1f1">
    <w:name w:val="טקסט בסיסי תו1 תו תו תו תו"/>
    <w:rsid w:val="002373DC"/>
    <w:pPr>
      <w:keepLines/>
      <w:bidi/>
      <w:spacing w:after="120" w:line="360" w:lineRule="auto"/>
      <w:jc w:val="both"/>
    </w:pPr>
    <w:rPr>
      <w:rFonts w:ascii="Times New Roman" w:eastAsia="MS Mincho" w:hAnsi="Times New Roman" w:cs="Narkisim"/>
      <w:sz w:val="24"/>
      <w:szCs w:val="24"/>
    </w:rPr>
  </w:style>
  <w:style w:type="table" w:customStyle="1" w:styleId="1f2">
    <w:name w:val="טקסט טבלה תחתונה1"/>
    <w:basedOn w:val="a3"/>
    <w:next w:val="affff3"/>
    <w:rsid w:val="002373DC"/>
    <w:pPr>
      <w:overflowPunct w:val="0"/>
      <w:autoSpaceDE w:val="0"/>
      <w:autoSpaceDN w:val="0"/>
      <w:bidi/>
      <w:adjustRightInd w:val="0"/>
      <w:spacing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4">
    <w:name w:val="כותרת שם נספח"/>
    <w:basedOn w:val="a1"/>
    <w:rsid w:val="002373DC"/>
    <w:pPr>
      <w:spacing w:before="240"/>
    </w:pPr>
    <w:rPr>
      <w:rFonts w:ascii="Arial" w:eastAsia="Times New Roman" w:hAnsi="Arial" w:cs="Arial"/>
      <w:b/>
      <w:bCs/>
      <w:color w:val="1B3461"/>
      <w:sz w:val="26"/>
    </w:rPr>
  </w:style>
  <w:style w:type="paragraph" w:customStyle="1" w:styleId="211111">
    <w:name w:val="תת סעיף2 1.1.1.1.1"/>
    <w:basedOn w:val="15"/>
    <w:rsid w:val="002373DC"/>
    <w:pPr>
      <w:widowControl/>
      <w:tabs>
        <w:tab w:val="clear" w:pos="2835"/>
        <w:tab w:val="num" w:pos="2700"/>
      </w:tabs>
      <w:adjustRightInd/>
      <w:ind w:left="3969" w:hanging="1134"/>
      <w:textAlignment w:val="auto"/>
    </w:pPr>
  </w:style>
  <w:style w:type="character" w:customStyle="1" w:styleId="Char0">
    <w:name w:val="טקסט סעיף Char"/>
    <w:rsid w:val="002373DC"/>
    <w:rPr>
      <w:rFonts w:ascii="Arial" w:hAnsi="Arial" w:cs="Arial"/>
      <w:sz w:val="22"/>
      <w:szCs w:val="22"/>
      <w:lang w:val="en-US" w:eastAsia="en-US" w:bidi="he-IL"/>
    </w:rPr>
  </w:style>
  <w:style w:type="paragraph" w:customStyle="1" w:styleId="2f4">
    <w:name w:val="תו תו2 תו תו תו תו תו תו"/>
    <w:basedOn w:val="a1"/>
    <w:rsid w:val="002373DC"/>
    <w:pPr>
      <w:bidi w:val="0"/>
      <w:spacing w:after="160" w:line="240" w:lineRule="exact"/>
    </w:pPr>
    <w:rPr>
      <w:rFonts w:ascii="Verdana" w:eastAsia="Times New Roman" w:hAnsi="Verdana"/>
      <w:sz w:val="16"/>
      <w:szCs w:val="20"/>
      <w:lang w:bidi="ar-SA"/>
    </w:rPr>
  </w:style>
  <w:style w:type="character" w:customStyle="1" w:styleId="1f3">
    <w:name w:val="טקסט בסיסי תו תו1 תו"/>
    <w:locked/>
    <w:rsid w:val="002373DC"/>
    <w:rPr>
      <w:rFonts w:cs="Narkisim"/>
      <w:sz w:val="24"/>
      <w:szCs w:val="24"/>
      <w:lang w:val="en-US" w:eastAsia="en-US" w:bidi="he-IL"/>
    </w:rPr>
  </w:style>
  <w:style w:type="paragraph" w:customStyle="1" w:styleId="CharChar10">
    <w:name w:val="תו תו Char Char תו תו תו תו תו1"/>
    <w:basedOn w:val="a1"/>
    <w:rsid w:val="002373DC"/>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5">
    <w:name w:val="טקסט בסיסי תו תו2"/>
    <w:rsid w:val="002373DC"/>
    <w:rPr>
      <w:rFonts w:ascii="Arial" w:hAnsi="Arial" w:cs="Narkisim"/>
      <w:noProof/>
      <w:sz w:val="24"/>
      <w:szCs w:val="24"/>
      <w:lang w:val="en-US" w:eastAsia="en-US" w:bidi="he-IL"/>
    </w:rPr>
  </w:style>
  <w:style w:type="paragraph" w:customStyle="1" w:styleId="a">
    <w:name w:val="טקסט בסיסי"/>
    <w:autoRedefine/>
    <w:rsid w:val="002373DC"/>
    <w:pPr>
      <w:keepNext/>
      <w:widowControl w:val="0"/>
      <w:numPr>
        <w:numId w:val="6"/>
      </w:numPr>
      <w:bidi/>
      <w:spacing w:before="120" w:after="0" w:line="360" w:lineRule="auto"/>
    </w:pPr>
    <w:rPr>
      <w:rFonts w:ascii="Times New Roman" w:eastAsia="Times New Roman" w:hAnsi="Times New Roman" w:cs="David"/>
      <w:b/>
      <w:bCs/>
      <w:sz w:val="32"/>
      <w:szCs w:val="32"/>
      <w:shd w:val="clear" w:color="auto" w:fill="D9D9D9"/>
    </w:rPr>
  </w:style>
  <w:style w:type="table" w:styleId="2-3">
    <w:name w:val="Medium Shading 2 Accent 3"/>
    <w:basedOn w:val="a3"/>
    <w:uiPriority w:val="64"/>
    <w:rsid w:val="002373DC"/>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3"/>
    <w:uiPriority w:val="69"/>
    <w:rsid w:val="002373DC"/>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3"/>
    <w:uiPriority w:val="69"/>
    <w:rsid w:val="002373DC"/>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3"/>
    <w:uiPriority w:val="63"/>
    <w:rsid w:val="002373DC"/>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basedOn w:val="a1"/>
    <w:next w:val="a1"/>
    <w:autoRedefine/>
    <w:uiPriority w:val="39"/>
    <w:rsid w:val="002373DC"/>
    <w:pPr>
      <w:spacing w:line="240" w:lineRule="auto"/>
      <w:ind w:left="1680"/>
      <w:jc w:val="left"/>
    </w:pPr>
    <w:rPr>
      <w:rFonts w:eastAsia="Times New Roman" w:cs="Times New Roman"/>
    </w:rPr>
  </w:style>
  <w:style w:type="paragraph" w:styleId="TOC9">
    <w:name w:val="toc 9"/>
    <w:basedOn w:val="a1"/>
    <w:next w:val="a1"/>
    <w:autoRedefine/>
    <w:uiPriority w:val="39"/>
    <w:rsid w:val="002373DC"/>
    <w:pPr>
      <w:spacing w:line="240" w:lineRule="auto"/>
      <w:ind w:left="1920"/>
      <w:jc w:val="left"/>
    </w:pPr>
    <w:rPr>
      <w:rFonts w:eastAsia="Times New Roman" w:cs="Times New Roman"/>
    </w:rPr>
  </w:style>
  <w:style w:type="paragraph" w:customStyle="1" w:styleId="Char11CharCharCharChar">
    <w:name w:val="Char1 תו1 Char Char תו Char Char תו"/>
    <w:basedOn w:val="a1"/>
    <w:rsid w:val="002373DC"/>
    <w:pPr>
      <w:bidi w:val="0"/>
      <w:spacing w:after="160" w:line="240" w:lineRule="exact"/>
    </w:pPr>
    <w:rPr>
      <w:rFonts w:ascii="Verdana" w:eastAsia="Times New Roman" w:hAnsi="Verdana" w:cs="FrankRuehl"/>
      <w:sz w:val="16"/>
      <w:szCs w:val="20"/>
      <w:lang w:bidi="ar-SA"/>
    </w:rPr>
  </w:style>
  <w:style w:type="paragraph" w:customStyle="1" w:styleId="3f2">
    <w:name w:val="מטאור_רמה3"/>
    <w:basedOn w:val="2"/>
    <w:rsid w:val="002373DC"/>
    <w:pPr>
      <w:keepNext/>
      <w:widowControl/>
      <w:numPr>
        <w:ilvl w:val="0"/>
        <w:numId w:val="0"/>
      </w:numPr>
      <w:tabs>
        <w:tab w:val="left" w:pos="486"/>
        <w:tab w:val="left" w:pos="628"/>
        <w:tab w:val="num" w:pos="794"/>
      </w:tabs>
      <w:spacing w:before="0"/>
      <w:ind w:left="794" w:hanging="437"/>
    </w:pPr>
    <w:rPr>
      <w:rFonts w:ascii="Arial" w:eastAsia="MS Mincho" w:hAnsi="Arial" w:cs="Arial"/>
      <w:caps w:val="0"/>
      <w:spacing w:val="0"/>
      <w:sz w:val="26"/>
      <w:szCs w:val="26"/>
      <w:lang w:eastAsia="he-IL"/>
    </w:rPr>
  </w:style>
  <w:style w:type="paragraph" w:customStyle="1" w:styleId="1f4">
    <w:name w:val="תו תו1 תו"/>
    <w:basedOn w:val="a1"/>
    <w:rsid w:val="002373DC"/>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6">
    <w:name w:val="תו תו2 תו תו תו תו"/>
    <w:basedOn w:val="a1"/>
    <w:rsid w:val="002373DC"/>
    <w:pPr>
      <w:bidi w:val="0"/>
      <w:spacing w:after="160" w:line="240" w:lineRule="exact"/>
    </w:pPr>
    <w:rPr>
      <w:rFonts w:ascii="Verdana" w:eastAsia="Times New Roman" w:hAnsi="Verdana" w:cs="FrankRuehl"/>
      <w:sz w:val="16"/>
      <w:szCs w:val="20"/>
      <w:lang w:bidi="ar-SA"/>
    </w:rPr>
  </w:style>
  <w:style w:type="character" w:customStyle="1" w:styleId="affff5">
    <w:name w:val="טקסט סעיף תו תו"/>
    <w:rsid w:val="002373DC"/>
    <w:rPr>
      <w:rFonts w:ascii="Arial" w:hAnsi="Arial" w:cs="Arial"/>
      <w:sz w:val="22"/>
      <w:szCs w:val="22"/>
      <w:lang w:val="en-US" w:eastAsia="en-US" w:bidi="he-IL"/>
    </w:rPr>
  </w:style>
  <w:style w:type="character" w:customStyle="1" w:styleId="apple-style-span">
    <w:name w:val="apple-style-span"/>
    <w:rsid w:val="002373DC"/>
  </w:style>
  <w:style w:type="character" w:customStyle="1" w:styleId="apple-converted-space">
    <w:name w:val="apple-converted-space"/>
    <w:rsid w:val="002373DC"/>
  </w:style>
  <w:style w:type="table" w:customStyle="1" w:styleId="TableNormal1">
    <w:name w:val="Table Normal1"/>
    <w:uiPriority w:val="99"/>
    <w:semiHidden/>
    <w:rsid w:val="002373DC"/>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paragraph" w:customStyle="1" w:styleId="20">
    <w:name w:val="מיספור2"/>
    <w:basedOn w:val="a1"/>
    <w:next w:val="a1"/>
    <w:rsid w:val="002373DC"/>
    <w:pPr>
      <w:numPr>
        <w:ilvl w:val="1"/>
        <w:numId w:val="5"/>
      </w:numPr>
      <w:spacing w:after="60" w:line="240" w:lineRule="auto"/>
      <w:ind w:right="0"/>
    </w:pPr>
    <w:rPr>
      <w:rFonts w:eastAsia="Times New Roman"/>
      <w:sz w:val="20"/>
      <w:lang w:eastAsia="he-IL"/>
    </w:rPr>
  </w:style>
  <w:style w:type="paragraph" w:customStyle="1" w:styleId="1">
    <w:name w:val="מספור1"/>
    <w:basedOn w:val="a1"/>
    <w:next w:val="a1"/>
    <w:autoRedefine/>
    <w:rsid w:val="002373DC"/>
    <w:pPr>
      <w:numPr>
        <w:numId w:val="31"/>
      </w:numPr>
      <w:tabs>
        <w:tab w:val="left" w:pos="34"/>
        <w:tab w:val="left" w:pos="61"/>
      </w:tabs>
      <w:spacing w:after="60" w:line="240" w:lineRule="auto"/>
      <w:ind w:right="567"/>
    </w:pPr>
    <w:rPr>
      <w:rFonts w:eastAsia="Times New Roman"/>
      <w:color w:val="000000"/>
      <w:sz w:val="20"/>
    </w:rPr>
  </w:style>
  <w:style w:type="paragraph" w:customStyle="1" w:styleId="30">
    <w:name w:val="מספור3"/>
    <w:basedOn w:val="a1"/>
    <w:next w:val="a1"/>
    <w:rsid w:val="002373DC"/>
    <w:pPr>
      <w:numPr>
        <w:ilvl w:val="2"/>
        <w:numId w:val="5"/>
      </w:numPr>
      <w:spacing w:after="60" w:line="240" w:lineRule="auto"/>
      <w:ind w:right="0"/>
    </w:pPr>
    <w:rPr>
      <w:rFonts w:eastAsia="Times New Roman"/>
      <w:sz w:val="20"/>
      <w:lang w:eastAsia="he-IL"/>
    </w:rPr>
  </w:style>
  <w:style w:type="paragraph" w:customStyle="1" w:styleId="affff6">
    <w:name w:val="נספח"/>
    <w:basedOn w:val="a1"/>
    <w:autoRedefine/>
    <w:rsid w:val="002373DC"/>
    <w:pPr>
      <w:spacing w:line="240" w:lineRule="auto"/>
      <w:jc w:val="left"/>
    </w:pPr>
    <w:rPr>
      <w:rFonts w:eastAsia="MS Mincho"/>
      <w:b/>
      <w:bCs/>
      <w:sz w:val="44"/>
      <w:szCs w:val="36"/>
    </w:rPr>
  </w:style>
  <w:style w:type="numbering" w:customStyle="1" w:styleId="2f7">
    <w:name w:val="ללא רשימה2"/>
    <w:next w:val="a4"/>
    <w:semiHidden/>
    <w:rsid w:val="002373DC"/>
  </w:style>
  <w:style w:type="paragraph" w:customStyle="1" w:styleId="P22">
    <w:name w:val="P22"/>
    <w:basedOn w:val="a1"/>
    <w:rsid w:val="002373DC"/>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2373DC"/>
    <w:rPr>
      <w:rFonts w:ascii="Times New Roman" w:hAnsi="Times New Roman" w:cs="Times New Roman"/>
      <w:sz w:val="26"/>
      <w:szCs w:val="26"/>
    </w:rPr>
  </w:style>
  <w:style w:type="table" w:styleId="affff7">
    <w:name w:val="Table Elegant"/>
    <w:basedOn w:val="a3"/>
    <w:rsid w:val="002373DC"/>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2373DC"/>
  </w:style>
  <w:style w:type="character" w:customStyle="1" w:styleId="NormalWeb0">
    <w:name w:val="Normal (Web) תו"/>
    <w:link w:val="NormalWeb"/>
    <w:rsid w:val="002373DC"/>
    <w:rPr>
      <w:rFonts w:ascii="Times New Roman" w:eastAsia="MS Mincho" w:hAnsi="Times New Roman" w:cs="Times New Roman"/>
      <w:sz w:val="24"/>
      <w:szCs w:val="24"/>
      <w:lang w:eastAsia="he-IL"/>
    </w:rPr>
  </w:style>
  <w:style w:type="paragraph" w:customStyle="1" w:styleId="2f8">
    <w:name w:val="תו תו2 תו תו תו"/>
    <w:basedOn w:val="a1"/>
    <w:rsid w:val="002373DC"/>
    <w:pPr>
      <w:bidi w:val="0"/>
      <w:spacing w:after="160" w:line="240" w:lineRule="exact"/>
    </w:pPr>
    <w:rPr>
      <w:rFonts w:ascii="Verdana" w:eastAsia="Times New Roman" w:hAnsi="Verdana" w:cs="FrankRuehl"/>
      <w:sz w:val="16"/>
      <w:szCs w:val="20"/>
      <w:lang w:bidi="ar-SA"/>
    </w:rPr>
  </w:style>
  <w:style w:type="numbering" w:customStyle="1" w:styleId="3f3">
    <w:name w:val="ללא רשימה3"/>
    <w:next w:val="a4"/>
    <w:uiPriority w:val="99"/>
    <w:semiHidden/>
    <w:unhideWhenUsed/>
    <w:rsid w:val="002373DC"/>
  </w:style>
  <w:style w:type="paragraph" w:customStyle="1" w:styleId="affff8">
    <w:name w:val="רגיל + מיושר לשני הצדדים"/>
    <w:aliases w:val="לפני:  1.26 ס''מ,תלויה:  0.05 ס''מ,מרווח בין שורו..."/>
    <w:basedOn w:val="a1"/>
    <w:rsid w:val="002373DC"/>
    <w:pPr>
      <w:ind w:left="746" w:hanging="30"/>
    </w:pPr>
    <w:rPr>
      <w:rFonts w:eastAsia="MS Mincho"/>
    </w:rPr>
  </w:style>
  <w:style w:type="paragraph" w:customStyle="1" w:styleId="affff9">
    <w:name w:val="ראשונה משפטי"/>
    <w:basedOn w:val="a1"/>
    <w:rsid w:val="002373DC"/>
    <w:pPr>
      <w:spacing w:line="300" w:lineRule="atLeast"/>
      <w:ind w:left="567" w:hanging="567"/>
    </w:pPr>
    <w:rPr>
      <w:rFonts w:eastAsia="Times New Roman"/>
      <w:sz w:val="26"/>
      <w:szCs w:val="26"/>
      <w:lang w:eastAsia="he-IL"/>
    </w:rPr>
  </w:style>
  <w:style w:type="table" w:styleId="3-4">
    <w:name w:val="Medium Grid 3 Accent 4"/>
    <w:basedOn w:val="a3"/>
    <w:uiPriority w:val="69"/>
    <w:rsid w:val="002373DC"/>
    <w:pPr>
      <w:spacing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0">
    <w:name w:val="Dark List Accent 5"/>
    <w:basedOn w:val="a3"/>
    <w:uiPriority w:val="70"/>
    <w:rsid w:val="002373DC"/>
    <w:pPr>
      <w:spacing w:after="0" w:line="240" w:lineRule="auto"/>
    </w:pPr>
    <w:rPr>
      <w:rFonts w:ascii="Calibri" w:eastAsia="Calibri" w:hAnsi="Calibri" w:cs="Arial"/>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d">
    <w:name w:val="ללא רשימה4"/>
    <w:next w:val="a4"/>
    <w:semiHidden/>
    <w:rsid w:val="002373DC"/>
  </w:style>
  <w:style w:type="paragraph" w:customStyle="1" w:styleId="ListParagraph2">
    <w:name w:val="List Paragraph2"/>
    <w:basedOn w:val="a1"/>
    <w:qFormat/>
    <w:rsid w:val="002373DC"/>
    <w:pPr>
      <w:spacing w:line="240" w:lineRule="auto"/>
      <w:ind w:left="720"/>
      <w:contextualSpacing/>
      <w:jc w:val="left"/>
    </w:pPr>
    <w:rPr>
      <w:rFonts w:eastAsia="Times New Roman" w:cs="FrankRuehl"/>
      <w:szCs w:val="26"/>
      <w:lang w:eastAsia="he-IL"/>
    </w:rPr>
  </w:style>
  <w:style w:type="character" w:styleId="affffa">
    <w:name w:val="footnote reference"/>
    <w:uiPriority w:val="99"/>
    <w:rsid w:val="002373DC"/>
    <w:rPr>
      <w:vertAlign w:val="superscript"/>
    </w:rPr>
  </w:style>
  <w:style w:type="table" w:customStyle="1" w:styleId="1f5">
    <w:name w:val="טבלת רשת1"/>
    <w:basedOn w:val="a3"/>
    <w:next w:val="affff3"/>
    <w:rsid w:val="002373D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b">
    <w:name w:val="כותרות"/>
    <w:basedOn w:val="a1"/>
    <w:rsid w:val="002373DC"/>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c">
    <w:name w:val="הואיל"/>
    <w:basedOn w:val="affffb"/>
    <w:rsid w:val="002373DC"/>
    <w:pPr>
      <w:spacing w:before="120" w:after="120"/>
      <w:ind w:left="799" w:hanging="799"/>
      <w:jc w:val="both"/>
    </w:pPr>
  </w:style>
  <w:style w:type="paragraph" w:customStyle="1" w:styleId="N1">
    <w:name w:val="N1"/>
    <w:basedOn w:val="a1"/>
    <w:next w:val="a1"/>
    <w:rsid w:val="002373DC"/>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d">
    <w:name w:val="הגדרות"/>
    <w:basedOn w:val="N1"/>
    <w:rsid w:val="002373DC"/>
    <w:pPr>
      <w:spacing w:after="0"/>
      <w:ind w:left="2642" w:hanging="1933"/>
    </w:pPr>
  </w:style>
  <w:style w:type="table" w:customStyle="1" w:styleId="2f9">
    <w:name w:val="טבלת רשת2"/>
    <w:basedOn w:val="a3"/>
    <w:next w:val="affff3"/>
    <w:uiPriority w:val="59"/>
    <w:rsid w:val="002373D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1"/>
    <w:link w:val="AlphaList20"/>
    <w:qFormat/>
    <w:rsid w:val="002373DC"/>
    <w:pPr>
      <w:numPr>
        <w:numId w:val="17"/>
      </w:numPr>
      <w:spacing w:line="320" w:lineRule="exact"/>
      <w:contextualSpacing/>
    </w:pPr>
    <w:rPr>
      <w:rFonts w:eastAsia="Times New Roman" w:cs="David"/>
      <w:sz w:val="22"/>
      <w:lang w:eastAsia="he-IL"/>
    </w:rPr>
  </w:style>
  <w:style w:type="paragraph" w:customStyle="1" w:styleId="StyleHeading3">
    <w:name w:val="Style Heading 3 +"/>
    <w:basedOn w:val="a1"/>
    <w:rsid w:val="002373DC"/>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2373DC"/>
    <w:rPr>
      <w:rFonts w:ascii="Times New Roman" w:eastAsia="Times New Roman" w:hAnsi="Times New Roman" w:cs="David"/>
      <w:szCs w:val="24"/>
      <w:lang w:eastAsia="he-IL"/>
    </w:rPr>
  </w:style>
  <w:style w:type="numbering" w:customStyle="1" w:styleId="110">
    <w:name w:val="ללא רשימה11"/>
    <w:next w:val="a4"/>
    <w:uiPriority w:val="99"/>
    <w:semiHidden/>
    <w:unhideWhenUsed/>
    <w:rsid w:val="002373DC"/>
  </w:style>
  <w:style w:type="character" w:customStyle="1" w:styleId="112">
    <w:name w:val="כותרת 1 תו1"/>
    <w:aliases w:val="Heading 1 תו תו,כותרת 1 תו תו,Heading 1 תו תו תו תו1,Section Heading תו,H1 תו,Header1 תו"/>
    <w:rsid w:val="002373DC"/>
    <w:rPr>
      <w:rFonts w:cs="Narkisim"/>
      <w:b/>
      <w:bCs/>
      <w:kern w:val="32"/>
      <w:sz w:val="40"/>
      <w:szCs w:val="40"/>
    </w:rPr>
  </w:style>
  <w:style w:type="paragraph" w:customStyle="1" w:styleId="CharChar3">
    <w:name w:val="Char Char תו תו"/>
    <w:basedOn w:val="a1"/>
    <w:rsid w:val="002373DC"/>
    <w:pPr>
      <w:bidi w:val="0"/>
      <w:spacing w:after="160" w:line="240" w:lineRule="exact"/>
      <w:contextualSpacing/>
    </w:pPr>
    <w:rPr>
      <w:rFonts w:ascii="Verdana" w:eastAsia="Times New Roman" w:hAnsi="Verdana" w:cs="FrankRuehl"/>
      <w:sz w:val="16"/>
      <w:szCs w:val="20"/>
      <w:lang w:bidi="ar-SA"/>
    </w:rPr>
  </w:style>
  <w:style w:type="character" w:customStyle="1" w:styleId="affff1">
    <w:name w:val="טקסט בסיסי תו תו תו תו"/>
    <w:link w:val="affff0"/>
    <w:rsid w:val="002373DC"/>
    <w:rPr>
      <w:rFonts w:ascii="Times New Roman" w:eastAsia="MS Mincho" w:hAnsi="Times New Roman" w:cs="Narkisim"/>
      <w:sz w:val="24"/>
      <w:szCs w:val="24"/>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2373DC"/>
    <w:rPr>
      <w:rFonts w:ascii="Arial" w:eastAsia="MS Mincho" w:hAnsi="Arial" w:cs="Narkisim"/>
      <w:b/>
      <w:bCs/>
      <w:sz w:val="32"/>
      <w:szCs w:val="28"/>
      <w:lang w:val="pt-BR"/>
    </w:rPr>
  </w:style>
  <w:style w:type="character" w:customStyle="1" w:styleId="RonnyHeading10">
    <w:name w:val="RonnyHeading תו1 תו"/>
    <w:rsid w:val="002373DC"/>
  </w:style>
  <w:style w:type="paragraph" w:customStyle="1" w:styleId="1f6">
    <w:name w:val="פיסקת רשימה1"/>
    <w:basedOn w:val="a1"/>
    <w:qFormat/>
    <w:rsid w:val="002373DC"/>
    <w:pPr>
      <w:spacing w:line="240" w:lineRule="auto"/>
      <w:ind w:left="720"/>
      <w:contextualSpacing/>
      <w:jc w:val="left"/>
    </w:pPr>
    <w:rPr>
      <w:rFonts w:eastAsia="Times New Roman" w:cs="FrankRuehl"/>
      <w:szCs w:val="26"/>
      <w:lang w:eastAsia="he-IL"/>
    </w:rPr>
  </w:style>
  <w:style w:type="paragraph" w:customStyle="1" w:styleId="CharChar4">
    <w:name w:val="תו תו Char Char תו תו"/>
    <w:basedOn w:val="a1"/>
    <w:rsid w:val="002373DC"/>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f7">
    <w:name w:val="תו תו1"/>
    <w:basedOn w:val="a1"/>
    <w:rsid w:val="002373DC"/>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e">
    <w:name w:val="טקסט בסיסי תו תו תו תו תו תו תו תו תו תו תו תו תו תו תו"/>
    <w:link w:val="afffff"/>
    <w:rsid w:val="002373DC"/>
    <w:pPr>
      <w:keepLines/>
      <w:bidi/>
      <w:spacing w:after="120" w:line="360" w:lineRule="auto"/>
      <w:jc w:val="both"/>
    </w:pPr>
    <w:rPr>
      <w:rFonts w:ascii="Times New Roman" w:eastAsia="Times New Roman" w:hAnsi="Times New Roman" w:cs="Narkisim"/>
      <w:sz w:val="24"/>
      <w:szCs w:val="24"/>
    </w:rPr>
  </w:style>
  <w:style w:type="character" w:customStyle="1" w:styleId="afffff">
    <w:name w:val="טקסט בסיסי תו תו תו תו תו תו תו תו תו תו תו תו תו תו תו תו"/>
    <w:link w:val="affffe"/>
    <w:rsid w:val="002373DC"/>
    <w:rPr>
      <w:rFonts w:ascii="Times New Roman" w:eastAsia="Times New Roman" w:hAnsi="Times New Roman" w:cs="Narkisim"/>
      <w:sz w:val="24"/>
      <w:szCs w:val="24"/>
    </w:rPr>
  </w:style>
  <w:style w:type="character" w:customStyle="1" w:styleId="afffff0">
    <w:name w:val="טקסט בסיסי תו תו תו תו תו תו תו תו תו תו תו תו תו תו תו תו תו"/>
    <w:rsid w:val="002373DC"/>
    <w:rPr>
      <w:rFonts w:cs="Narkisim" w:hint="cs"/>
      <w:sz w:val="24"/>
      <w:szCs w:val="24"/>
      <w:lang w:val="en-US" w:eastAsia="en-US" w:bidi="he-IL"/>
    </w:rPr>
  </w:style>
  <w:style w:type="character" w:customStyle="1" w:styleId="regularxlarge">
    <w:name w:val="regular xlarge"/>
    <w:rsid w:val="002373DC"/>
  </w:style>
  <w:style w:type="paragraph" w:customStyle="1" w:styleId="Char1">
    <w:name w:val="Char"/>
    <w:basedOn w:val="a1"/>
    <w:rsid w:val="002373DC"/>
    <w:pPr>
      <w:bidi w:val="0"/>
      <w:spacing w:after="160" w:line="240" w:lineRule="exact"/>
      <w:contextualSpacing/>
    </w:pPr>
    <w:rPr>
      <w:rFonts w:ascii="Verdana" w:eastAsia="Times New Roman" w:hAnsi="Verdana" w:cs="FrankRuehl"/>
      <w:sz w:val="16"/>
      <w:szCs w:val="20"/>
      <w:lang w:bidi="ar-SA"/>
    </w:rPr>
  </w:style>
  <w:style w:type="character" w:styleId="afffff1">
    <w:name w:val="Emphasis"/>
    <w:qFormat/>
    <w:rsid w:val="002373DC"/>
    <w:rPr>
      <w:b/>
      <w:bCs/>
      <w:i w:val="0"/>
      <w:iCs w:val="0"/>
    </w:rPr>
  </w:style>
  <w:style w:type="numbering" w:customStyle="1" w:styleId="1110">
    <w:name w:val="ללא רשימה111"/>
    <w:next w:val="a4"/>
    <w:uiPriority w:val="99"/>
    <w:semiHidden/>
    <w:unhideWhenUsed/>
    <w:rsid w:val="002373DC"/>
  </w:style>
  <w:style w:type="numbering" w:customStyle="1" w:styleId="-10">
    <w:name w:val="משרד האוצר - מדורג1"/>
    <w:uiPriority w:val="99"/>
    <w:rsid w:val="002373DC"/>
  </w:style>
  <w:style w:type="numbering" w:customStyle="1" w:styleId="-11">
    <w:name w:val="משרד האוצר - מדורג קצר1"/>
    <w:uiPriority w:val="99"/>
    <w:rsid w:val="002373DC"/>
  </w:style>
  <w:style w:type="table" w:customStyle="1" w:styleId="3f4">
    <w:name w:val="טבלת רשת3"/>
    <w:basedOn w:val="a3"/>
    <w:next w:val="affff3"/>
    <w:uiPriority w:val="59"/>
    <w:rsid w:val="002373D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2373DC"/>
    <w:rPr>
      <w:rFonts w:ascii="Wingdings" w:hAnsi="Wingdings"/>
    </w:rPr>
  </w:style>
  <w:style w:type="paragraph" w:customStyle="1" w:styleId="12-">
    <w:name w:val="12-דוד"/>
    <w:rsid w:val="002373DC"/>
    <w:pPr>
      <w:autoSpaceDE w:val="0"/>
      <w:autoSpaceDN w:val="0"/>
      <w:adjustRightInd w:val="0"/>
      <w:spacing w:after="0" w:line="240" w:lineRule="auto"/>
    </w:pPr>
    <w:rPr>
      <w:rFonts w:ascii="Times New Roman" w:eastAsia="Times New Roman" w:hAnsi="Times New Roman" w:cs="Times New Roman"/>
      <w:sz w:val="20"/>
      <w:szCs w:val="24"/>
      <w:lang w:eastAsia="he-IL"/>
    </w:rPr>
  </w:style>
  <w:style w:type="numbering" w:customStyle="1" w:styleId="211">
    <w:name w:val="ללא רשימה21"/>
    <w:next w:val="a4"/>
    <w:uiPriority w:val="99"/>
    <w:semiHidden/>
    <w:unhideWhenUsed/>
    <w:rsid w:val="002373DC"/>
  </w:style>
  <w:style w:type="numbering" w:customStyle="1" w:styleId="-110">
    <w:name w:val="משרד האוצר - מדורג11"/>
    <w:uiPriority w:val="99"/>
    <w:rsid w:val="002373DC"/>
  </w:style>
  <w:style w:type="numbering" w:customStyle="1" w:styleId="-113">
    <w:name w:val="משרד האוצר - מדורג קצר11"/>
    <w:uiPriority w:val="99"/>
    <w:rsid w:val="002373DC"/>
  </w:style>
  <w:style w:type="table" w:customStyle="1" w:styleId="113">
    <w:name w:val="טבלת רשת11"/>
    <w:basedOn w:val="a3"/>
    <w:next w:val="affff3"/>
    <w:uiPriority w:val="59"/>
    <w:rsid w:val="002373D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2373DC"/>
    <w:rPr>
      <w:rFonts w:cs="FrankRuehl"/>
      <w:b/>
      <w:bCs/>
      <w:sz w:val="28"/>
      <w:szCs w:val="28"/>
      <w:lang w:eastAsia="he-IL"/>
    </w:rPr>
  </w:style>
  <w:style w:type="character" w:styleId="afffff2">
    <w:name w:val="Strong"/>
    <w:uiPriority w:val="22"/>
    <w:qFormat/>
    <w:rsid w:val="002373DC"/>
    <w:rPr>
      <w:b/>
      <w:bCs/>
    </w:rPr>
  </w:style>
  <w:style w:type="table" w:styleId="-3">
    <w:name w:val="Dark List Accent 3"/>
    <w:basedOn w:val="a3"/>
    <w:uiPriority w:val="70"/>
    <w:rsid w:val="002373DC"/>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afffff3">
    <w:name w:val="Light Grid"/>
    <w:basedOn w:val="a3"/>
    <w:uiPriority w:val="62"/>
    <w:rsid w:val="002373DC"/>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a">
    <w:name w:val="טקסט טבלה תחתונה2"/>
    <w:basedOn w:val="a3"/>
    <w:next w:val="affff3"/>
    <w:rsid w:val="002373DC"/>
    <w:pPr>
      <w:overflowPunct w:val="0"/>
      <w:autoSpaceDE w:val="0"/>
      <w:autoSpaceDN w:val="0"/>
      <w:adjustRightInd w:val="0"/>
      <w:spacing w:after="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b">
    <w:name w:val="תו תו2"/>
    <w:basedOn w:val="a1"/>
    <w:rsid w:val="002373DC"/>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3"/>
    <w:uiPriority w:val="64"/>
    <w:rsid w:val="002373DC"/>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2373DC"/>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2373DC"/>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c">
    <w:name w:val="Medium Grid 2"/>
    <w:basedOn w:val="a3"/>
    <w:uiPriority w:val="68"/>
    <w:rsid w:val="002373DC"/>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3"/>
    <w:uiPriority w:val="69"/>
    <w:rsid w:val="002373DC"/>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d">
    <w:name w:val="פיסקת רשימה2"/>
    <w:basedOn w:val="a1"/>
    <w:qFormat/>
    <w:rsid w:val="002373DC"/>
    <w:pPr>
      <w:widowControl w:val="0"/>
      <w:adjustRightInd w:val="0"/>
      <w:ind w:left="720"/>
      <w:contextualSpacing/>
      <w:textAlignment w:val="baseline"/>
    </w:pPr>
    <w:rPr>
      <w:rFonts w:eastAsia="Times New Roman"/>
      <w:lang w:eastAsia="he-IL"/>
    </w:rPr>
  </w:style>
  <w:style w:type="table" w:customStyle="1" w:styleId="TableNormal">
    <w:name w:val="Table Normal"/>
    <w:semiHidden/>
    <w:rsid w:val="002373DC"/>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styleId="-40">
    <w:name w:val="Colorful Grid Accent 4"/>
    <w:basedOn w:val="a3"/>
    <w:uiPriority w:val="73"/>
    <w:rsid w:val="002373DC"/>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
    <w:name w:val="רשימה כהה - הדגשה 51"/>
    <w:basedOn w:val="a3"/>
    <w:next w:val="-50"/>
    <w:uiPriority w:val="70"/>
    <w:rsid w:val="002373DC"/>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1"/>
    <w:rsid w:val="002373DC"/>
    <w:pPr>
      <w:spacing w:line="240" w:lineRule="auto"/>
      <w:ind w:left="567"/>
      <w:contextualSpacing/>
      <w:jc w:val="left"/>
    </w:pPr>
    <w:rPr>
      <w:rFonts w:eastAsia="Times New Roman" w:cs="David"/>
      <w:snapToGrid w:val="0"/>
      <w:spacing w:val="10"/>
      <w:sz w:val="20"/>
      <w:lang w:eastAsia="he-IL"/>
    </w:rPr>
  </w:style>
  <w:style w:type="paragraph" w:customStyle="1" w:styleId="afffff4">
    <w:name w:val="בסיס"/>
    <w:basedOn w:val="a1"/>
    <w:rsid w:val="002373DC"/>
    <w:pPr>
      <w:tabs>
        <w:tab w:val="left" w:pos="454"/>
      </w:tabs>
      <w:contextualSpacing/>
    </w:pPr>
    <w:rPr>
      <w:rFonts w:eastAsia="Times New Roman" w:cs="David"/>
      <w:sz w:val="26"/>
      <w:szCs w:val="26"/>
    </w:rPr>
  </w:style>
  <w:style w:type="paragraph" w:customStyle="1" w:styleId="afffff5">
    <w:name w:val="כותרת פרק"/>
    <w:basedOn w:val="afffff4"/>
    <w:next w:val="afffff4"/>
    <w:rsid w:val="002373DC"/>
    <w:pPr>
      <w:spacing w:after="360"/>
      <w:jc w:val="center"/>
    </w:pPr>
    <w:rPr>
      <w:b/>
      <w:bCs/>
      <w:spacing w:val="20"/>
      <w:sz w:val="44"/>
      <w:szCs w:val="44"/>
      <w:u w:val="single"/>
    </w:rPr>
  </w:style>
  <w:style w:type="paragraph" w:customStyle="1" w:styleId="2fe">
    <w:name w:val="בסיס 2"/>
    <w:basedOn w:val="afffff4"/>
    <w:rsid w:val="002373DC"/>
    <w:pPr>
      <w:tabs>
        <w:tab w:val="clear" w:pos="454"/>
      </w:tabs>
      <w:ind w:left="1587" w:hanging="907"/>
    </w:pPr>
  </w:style>
  <w:style w:type="paragraph" w:customStyle="1" w:styleId="3f5">
    <w:name w:val="בסיס 3"/>
    <w:basedOn w:val="afffff4"/>
    <w:rsid w:val="002373DC"/>
    <w:pPr>
      <w:tabs>
        <w:tab w:val="clear" w:pos="454"/>
      </w:tabs>
      <w:ind w:left="2042" w:hanging="454"/>
    </w:pPr>
  </w:style>
  <w:style w:type="paragraph" w:customStyle="1" w:styleId="1f8">
    <w:name w:val="בסיס 1"/>
    <w:basedOn w:val="afffff4"/>
    <w:next w:val="afffff4"/>
    <w:rsid w:val="002373DC"/>
    <w:pPr>
      <w:tabs>
        <w:tab w:val="clear" w:pos="454"/>
      </w:tabs>
      <w:spacing w:after="120"/>
      <w:ind w:left="680" w:hanging="680"/>
    </w:pPr>
    <w:rPr>
      <w:bCs/>
      <w:sz w:val="28"/>
      <w:szCs w:val="32"/>
      <w:u w:val="single"/>
    </w:rPr>
  </w:style>
  <w:style w:type="paragraph" w:customStyle="1" w:styleId="1f9">
    <w:name w:val="1הסכם"/>
    <w:basedOn w:val="2fe"/>
    <w:rsid w:val="002373DC"/>
    <w:pPr>
      <w:ind w:left="1134" w:hanging="454"/>
    </w:pPr>
  </w:style>
  <w:style w:type="paragraph" w:customStyle="1" w:styleId="N-4">
    <w:name w:val="N-4"/>
    <w:basedOn w:val="a1"/>
    <w:rsid w:val="002373DC"/>
    <w:pPr>
      <w:spacing w:line="240" w:lineRule="auto"/>
      <w:ind w:left="2976"/>
      <w:contextualSpacing/>
      <w:jc w:val="left"/>
    </w:pPr>
    <w:rPr>
      <w:rFonts w:eastAsia="Times New Roman" w:cs="David"/>
      <w:spacing w:val="10"/>
      <w:sz w:val="20"/>
      <w:lang w:eastAsia="he-IL"/>
    </w:rPr>
  </w:style>
  <w:style w:type="paragraph" w:customStyle="1" w:styleId="N-2A">
    <w:name w:val="N-2A"/>
    <w:basedOn w:val="a1"/>
    <w:rsid w:val="002373DC"/>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1"/>
    <w:rsid w:val="002373DC"/>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1"/>
    <w:rsid w:val="002373DC"/>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1"/>
    <w:rsid w:val="002373DC"/>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6">
    <w:name w:val="רווח"/>
    <w:basedOn w:val="N-1"/>
    <w:rsid w:val="002373DC"/>
    <w:pPr>
      <w:tabs>
        <w:tab w:val="left" w:pos="794"/>
      </w:tabs>
      <w:spacing w:line="140" w:lineRule="exact"/>
      <w:ind w:left="0"/>
    </w:pPr>
    <w:rPr>
      <w:snapToGrid/>
    </w:rPr>
  </w:style>
  <w:style w:type="paragraph" w:styleId="afffff7">
    <w:name w:val="Document Map"/>
    <w:basedOn w:val="a1"/>
    <w:link w:val="afffff8"/>
    <w:semiHidden/>
    <w:rsid w:val="002373DC"/>
    <w:pPr>
      <w:shd w:val="clear" w:color="auto" w:fill="000080"/>
      <w:spacing w:line="240" w:lineRule="auto"/>
      <w:contextualSpacing/>
      <w:jc w:val="left"/>
    </w:pPr>
    <w:rPr>
      <w:rFonts w:ascii="Tahoma" w:eastAsia="Times New Roman" w:hAnsi="Tahoma" w:cs="Tahoma"/>
      <w:sz w:val="20"/>
      <w:szCs w:val="20"/>
      <w:lang w:eastAsia="he-IL"/>
    </w:rPr>
  </w:style>
  <w:style w:type="character" w:customStyle="1" w:styleId="afffff8">
    <w:name w:val="מפת מסמך תו"/>
    <w:basedOn w:val="a2"/>
    <w:link w:val="afffff7"/>
    <w:semiHidden/>
    <w:rsid w:val="002373DC"/>
    <w:rPr>
      <w:rFonts w:ascii="Tahoma" w:eastAsia="Times New Roman" w:hAnsi="Tahoma" w:cs="Tahoma"/>
      <w:sz w:val="20"/>
      <w:szCs w:val="20"/>
      <w:shd w:val="clear" w:color="auto" w:fill="000080"/>
      <w:lang w:eastAsia="he-IL"/>
    </w:rPr>
  </w:style>
  <w:style w:type="paragraph" w:customStyle="1" w:styleId="a30">
    <w:name w:val="a3"/>
    <w:basedOn w:val="a1"/>
    <w:rsid w:val="002373DC"/>
    <w:pPr>
      <w:bidi w:val="0"/>
      <w:spacing w:before="100" w:beforeAutospacing="1" w:after="100" w:afterAutospacing="1" w:line="240" w:lineRule="auto"/>
      <w:jc w:val="left"/>
    </w:pPr>
    <w:rPr>
      <w:rFonts w:eastAsia="Times New Roman" w:cs="Times New Roman"/>
    </w:rPr>
  </w:style>
  <w:style w:type="paragraph" w:customStyle="1" w:styleId="a50">
    <w:name w:val="a5"/>
    <w:basedOn w:val="a1"/>
    <w:rsid w:val="002373DC"/>
    <w:pPr>
      <w:bidi w:val="0"/>
      <w:spacing w:before="100" w:beforeAutospacing="1" w:after="100" w:afterAutospacing="1" w:line="240" w:lineRule="auto"/>
      <w:jc w:val="left"/>
    </w:pPr>
    <w:rPr>
      <w:rFonts w:eastAsia="Times New Roman" w:cs="Times New Roman"/>
    </w:rPr>
  </w:style>
  <w:style w:type="paragraph" w:customStyle="1" w:styleId="a00">
    <w:name w:val="a0"/>
    <w:basedOn w:val="a1"/>
    <w:rsid w:val="002373DC"/>
    <w:pPr>
      <w:bidi w:val="0"/>
      <w:spacing w:before="100" w:beforeAutospacing="1" w:after="100" w:afterAutospacing="1" w:line="240" w:lineRule="auto"/>
      <w:jc w:val="left"/>
    </w:pPr>
    <w:rPr>
      <w:rFonts w:eastAsia="Times New Roman" w:cs="Times New Roman"/>
    </w:rPr>
  </w:style>
  <w:style w:type="paragraph" w:customStyle="1" w:styleId="72">
    <w:name w:val="7"/>
    <w:basedOn w:val="a1"/>
    <w:next w:val="NormalWeb"/>
    <w:rsid w:val="002373DC"/>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1"/>
    <w:rsid w:val="002373DC"/>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2373DC"/>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big-number">
    <w:name w:val="big-number"/>
    <w:rsid w:val="002373DC"/>
    <w:rPr>
      <w:rFonts w:ascii="Times New Roman" w:hAnsi="Times New Roman" w:cs="Times New Roman"/>
      <w:sz w:val="20"/>
      <w:szCs w:val="32"/>
    </w:rPr>
  </w:style>
  <w:style w:type="paragraph" w:customStyle="1" w:styleId="footnote">
    <w:name w:val="footnote"/>
    <w:basedOn w:val="P00"/>
    <w:rsid w:val="002373DC"/>
    <w:pPr>
      <w:tabs>
        <w:tab w:val="clear" w:pos="624"/>
        <w:tab w:val="clear" w:pos="1021"/>
        <w:tab w:val="clear" w:pos="1474"/>
        <w:tab w:val="clear" w:pos="1928"/>
        <w:tab w:val="clear" w:pos="2381"/>
        <w:tab w:val="clear" w:pos="2835"/>
        <w:tab w:val="clear" w:pos="6259"/>
      </w:tabs>
      <w:spacing w:before="0"/>
    </w:pPr>
    <w:rPr>
      <w:sz w:val="22"/>
      <w:szCs w:val="22"/>
    </w:rPr>
  </w:style>
  <w:style w:type="numbering" w:customStyle="1" w:styleId="311">
    <w:name w:val="ללא רשימה31"/>
    <w:next w:val="a4"/>
    <w:semiHidden/>
    <w:rsid w:val="002373DC"/>
  </w:style>
  <w:style w:type="paragraph" w:customStyle="1" w:styleId="-6">
    <w:name w:val="מפרט-ע"/>
    <w:rsid w:val="002373DC"/>
    <w:pPr>
      <w:widowControl w:val="0"/>
      <w:spacing w:after="0" w:line="240" w:lineRule="auto"/>
    </w:pPr>
    <w:rPr>
      <w:rFonts w:ascii="Times NR CEw MT" w:eastAsia="Times New Roman" w:hAnsi="Akhbar Simplified MT" w:cs="QDavid"/>
      <w:snapToGrid w:val="0"/>
      <w:sz w:val="18"/>
      <w:szCs w:val="24"/>
      <w:lang w:eastAsia="he-IL"/>
    </w:rPr>
  </w:style>
  <w:style w:type="numbering" w:customStyle="1" w:styleId="411">
    <w:name w:val="ללא רשימה41"/>
    <w:next w:val="a4"/>
    <w:uiPriority w:val="99"/>
    <w:semiHidden/>
    <w:rsid w:val="002373DC"/>
  </w:style>
  <w:style w:type="numbering" w:customStyle="1" w:styleId="120">
    <w:name w:val="ללא רשימה12"/>
    <w:next w:val="a4"/>
    <w:uiPriority w:val="99"/>
    <w:semiHidden/>
    <w:unhideWhenUsed/>
    <w:rsid w:val="002373DC"/>
  </w:style>
  <w:style w:type="numbering" w:customStyle="1" w:styleId="1111">
    <w:name w:val="ללא רשימה1111"/>
    <w:next w:val="a4"/>
    <w:uiPriority w:val="99"/>
    <w:semiHidden/>
    <w:unhideWhenUsed/>
    <w:rsid w:val="002373DC"/>
  </w:style>
  <w:style w:type="numbering" w:customStyle="1" w:styleId="-2">
    <w:name w:val="משרד האוצר - מדורג2"/>
    <w:uiPriority w:val="99"/>
    <w:rsid w:val="002373DC"/>
    <w:pPr>
      <w:numPr>
        <w:numId w:val="6"/>
      </w:numPr>
    </w:pPr>
  </w:style>
  <w:style w:type="numbering" w:customStyle="1" w:styleId="-20">
    <w:name w:val="משרד האוצר - מדורג קצר2"/>
    <w:uiPriority w:val="99"/>
    <w:rsid w:val="002373DC"/>
  </w:style>
  <w:style w:type="numbering" w:customStyle="1" w:styleId="2110">
    <w:name w:val="ללא רשימה211"/>
    <w:next w:val="a4"/>
    <w:uiPriority w:val="99"/>
    <w:semiHidden/>
    <w:unhideWhenUsed/>
    <w:rsid w:val="002373DC"/>
  </w:style>
  <w:style w:type="numbering" w:customStyle="1" w:styleId="-111">
    <w:name w:val="משרד האוצר - מדורג111"/>
    <w:uiPriority w:val="99"/>
    <w:rsid w:val="002373DC"/>
    <w:pPr>
      <w:numPr>
        <w:numId w:val="17"/>
      </w:numPr>
    </w:pPr>
  </w:style>
  <w:style w:type="numbering" w:customStyle="1" w:styleId="-1110">
    <w:name w:val="משרד האוצר - מדורג קצר111"/>
    <w:uiPriority w:val="99"/>
    <w:rsid w:val="002373DC"/>
    <w:pPr>
      <w:numPr>
        <w:numId w:val="18"/>
      </w:numPr>
    </w:pPr>
  </w:style>
  <w:style w:type="numbering" w:customStyle="1" w:styleId="58">
    <w:name w:val="ללא רשימה5"/>
    <w:next w:val="a4"/>
    <w:uiPriority w:val="99"/>
    <w:semiHidden/>
    <w:rsid w:val="002373DC"/>
  </w:style>
  <w:style w:type="numbering" w:customStyle="1" w:styleId="130">
    <w:name w:val="ללא רשימה13"/>
    <w:next w:val="a4"/>
    <w:uiPriority w:val="99"/>
    <w:semiHidden/>
    <w:unhideWhenUsed/>
    <w:rsid w:val="002373DC"/>
  </w:style>
  <w:style w:type="numbering" w:customStyle="1" w:styleId="1120">
    <w:name w:val="ללא רשימה112"/>
    <w:next w:val="a4"/>
    <w:uiPriority w:val="99"/>
    <w:semiHidden/>
    <w:unhideWhenUsed/>
    <w:rsid w:val="002373DC"/>
  </w:style>
  <w:style w:type="numbering" w:customStyle="1" w:styleId="-30">
    <w:name w:val="משרד האוצר - מדורג3"/>
    <w:uiPriority w:val="99"/>
    <w:rsid w:val="002373DC"/>
  </w:style>
  <w:style w:type="numbering" w:customStyle="1" w:styleId="-32">
    <w:name w:val="משרד האוצר - מדורג קצר3"/>
    <w:uiPriority w:val="99"/>
    <w:rsid w:val="002373DC"/>
  </w:style>
  <w:style w:type="numbering" w:customStyle="1" w:styleId="220">
    <w:name w:val="ללא רשימה22"/>
    <w:next w:val="a4"/>
    <w:uiPriority w:val="99"/>
    <w:semiHidden/>
    <w:unhideWhenUsed/>
    <w:rsid w:val="002373DC"/>
  </w:style>
  <w:style w:type="numbering" w:customStyle="1" w:styleId="-12">
    <w:name w:val="משרד האוצר - מדורג12"/>
    <w:uiPriority w:val="99"/>
    <w:rsid w:val="002373DC"/>
    <w:pPr>
      <w:numPr>
        <w:numId w:val="19"/>
      </w:numPr>
    </w:pPr>
  </w:style>
  <w:style w:type="numbering" w:customStyle="1" w:styleId="-120">
    <w:name w:val="משרד האוצר - מדורג קצר12"/>
    <w:uiPriority w:val="99"/>
    <w:rsid w:val="002373DC"/>
    <w:pPr>
      <w:numPr>
        <w:numId w:val="20"/>
      </w:numPr>
    </w:pPr>
  </w:style>
  <w:style w:type="numbering" w:customStyle="1" w:styleId="3110">
    <w:name w:val="ללא רשימה311"/>
    <w:next w:val="a4"/>
    <w:semiHidden/>
    <w:rsid w:val="002373DC"/>
  </w:style>
  <w:style w:type="table" w:styleId="afffff9">
    <w:name w:val="Light Shading"/>
    <w:basedOn w:val="a3"/>
    <w:uiPriority w:val="60"/>
    <w:rsid w:val="002373DC"/>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3">
    <w:name w:val="משרד האוצר - מדורג4"/>
    <w:uiPriority w:val="99"/>
    <w:rsid w:val="002373DC"/>
  </w:style>
  <w:style w:type="table" w:customStyle="1" w:styleId="4e">
    <w:name w:val="טבלת רשת4"/>
    <w:basedOn w:val="a3"/>
    <w:next w:val="affff3"/>
    <w:uiPriority w:val="59"/>
    <w:rsid w:val="002373D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טבלת רשת5"/>
    <w:basedOn w:val="a3"/>
    <w:next w:val="affff3"/>
    <w:rsid w:val="002373D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a">
    <w:name w:val="Placeholder Text"/>
    <w:uiPriority w:val="99"/>
    <w:semiHidden/>
    <w:rsid w:val="002373DC"/>
    <w:rPr>
      <w:color w:val="808080"/>
    </w:rPr>
  </w:style>
  <w:style w:type="paragraph" w:customStyle="1" w:styleId="afffffb">
    <w:name w:val="תו"/>
    <w:basedOn w:val="a1"/>
    <w:rsid w:val="002373DC"/>
    <w:pPr>
      <w:bidi w:val="0"/>
      <w:spacing w:after="160" w:line="240" w:lineRule="exact"/>
    </w:pPr>
    <w:rPr>
      <w:rFonts w:ascii="Verdana" w:eastAsia="Times New Roman" w:hAnsi="Verdana" w:cs="FrankRuehl"/>
      <w:sz w:val="16"/>
      <w:szCs w:val="20"/>
      <w:lang w:bidi="ar-SA"/>
    </w:rPr>
  </w:style>
  <w:style w:type="numbering" w:customStyle="1" w:styleId="-41">
    <w:name w:val="משרד האוצר - מדורג41"/>
    <w:uiPriority w:val="99"/>
    <w:rsid w:val="002373DC"/>
    <w:pPr>
      <w:numPr>
        <w:numId w:val="1"/>
      </w:numPr>
    </w:pPr>
  </w:style>
  <w:style w:type="table" w:styleId="2-4">
    <w:name w:val="Medium Grid 2 Accent 4"/>
    <w:basedOn w:val="a3"/>
    <w:uiPriority w:val="68"/>
    <w:rsid w:val="002373DC"/>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3"/>
    <w:uiPriority w:val="67"/>
    <w:rsid w:val="002373DC"/>
    <w:pPr>
      <w:spacing w:after="0" w:line="240" w:lineRule="auto"/>
    </w:pPr>
    <w:rPr>
      <w:rFonts w:ascii="Calibri" w:eastAsia="Calibri" w:hAnsi="Calibri" w:cs="Arial"/>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3"/>
    <w:uiPriority w:val="69"/>
    <w:rsid w:val="002373DC"/>
    <w:pPr>
      <w:spacing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4">
    <w:name w:val="ללא רשימה6"/>
    <w:next w:val="a4"/>
    <w:uiPriority w:val="99"/>
    <w:semiHidden/>
    <w:unhideWhenUsed/>
    <w:rsid w:val="002373DC"/>
  </w:style>
  <w:style w:type="paragraph" w:customStyle="1" w:styleId="CharChar5">
    <w:name w:val="תו Char Char"/>
    <w:basedOn w:val="a1"/>
    <w:semiHidden/>
    <w:rsid w:val="002373DC"/>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afffffc">
    <w:name w:val="תו תו"/>
    <w:basedOn w:val="a1"/>
    <w:rsid w:val="002373DC"/>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6">
    <w:name w:val="Char תו Char"/>
    <w:basedOn w:val="a1"/>
    <w:rsid w:val="002373DC"/>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0">
    <w:name w:val="תו תו1 תו Char Char תו תו Char Char תו תו תו תו תו תו תו תו"/>
    <w:basedOn w:val="a1"/>
    <w:rsid w:val="002373DC"/>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2">
    <w:name w:val="תו Char"/>
    <w:basedOn w:val="a1"/>
    <w:rsid w:val="002373DC"/>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ff">
    <w:name w:val="תו תו2 תו תו תו תו תו תו"/>
    <w:basedOn w:val="a1"/>
    <w:rsid w:val="002373DC"/>
    <w:pPr>
      <w:bidi w:val="0"/>
      <w:spacing w:before="120" w:after="160" w:line="240" w:lineRule="exact"/>
    </w:pPr>
    <w:rPr>
      <w:rFonts w:ascii="Verdana" w:eastAsia="Times New Roman" w:hAnsi="Verdana"/>
      <w:sz w:val="16"/>
      <w:szCs w:val="20"/>
      <w:lang w:bidi="ar-SA"/>
    </w:rPr>
  </w:style>
  <w:style w:type="paragraph" w:customStyle="1" w:styleId="CharChar11">
    <w:name w:val="תו תו Char Char תו תו תו תו תו1"/>
    <w:basedOn w:val="a1"/>
    <w:rsid w:val="002373DC"/>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3"/>
    <w:next w:val="2-3"/>
    <w:uiPriority w:val="64"/>
    <w:rsid w:val="002373DC"/>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3"/>
    <w:next w:val="3-6"/>
    <w:uiPriority w:val="69"/>
    <w:rsid w:val="002373DC"/>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3"/>
    <w:next w:val="3-3"/>
    <w:uiPriority w:val="69"/>
    <w:rsid w:val="002373DC"/>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3"/>
    <w:next w:val="1-6"/>
    <w:uiPriority w:val="63"/>
    <w:rsid w:val="002373DC"/>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0">
    <w:name w:val="Char1 תו1 Char Char תו Char Char תו"/>
    <w:basedOn w:val="a1"/>
    <w:rsid w:val="002373DC"/>
    <w:pPr>
      <w:bidi w:val="0"/>
      <w:spacing w:after="160" w:line="240" w:lineRule="exact"/>
    </w:pPr>
    <w:rPr>
      <w:rFonts w:ascii="Verdana" w:eastAsia="Times New Roman" w:hAnsi="Verdana" w:cs="FrankRuehl"/>
      <w:sz w:val="16"/>
      <w:szCs w:val="20"/>
      <w:lang w:bidi="ar-SA"/>
    </w:rPr>
  </w:style>
  <w:style w:type="paragraph" w:customStyle="1" w:styleId="1fa">
    <w:name w:val="תו תו1 תו"/>
    <w:basedOn w:val="a1"/>
    <w:rsid w:val="002373DC"/>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f0">
    <w:name w:val="תו תו2 תו תו תו תו"/>
    <w:basedOn w:val="a1"/>
    <w:rsid w:val="002373DC"/>
    <w:pPr>
      <w:bidi w:val="0"/>
      <w:spacing w:after="160" w:line="240" w:lineRule="exact"/>
    </w:pPr>
    <w:rPr>
      <w:rFonts w:ascii="Verdana" w:eastAsia="Times New Roman" w:hAnsi="Verdana" w:cs="FrankRuehl"/>
      <w:sz w:val="16"/>
      <w:szCs w:val="20"/>
      <w:lang w:bidi="ar-SA"/>
    </w:rPr>
  </w:style>
  <w:style w:type="numbering" w:customStyle="1" w:styleId="140">
    <w:name w:val="ללא רשימה14"/>
    <w:next w:val="a4"/>
    <w:uiPriority w:val="99"/>
    <w:semiHidden/>
    <w:unhideWhenUsed/>
    <w:rsid w:val="002373DC"/>
  </w:style>
  <w:style w:type="paragraph" w:customStyle="1" w:styleId="CharChar12">
    <w:name w:val="Char Char תו תו1"/>
    <w:basedOn w:val="a1"/>
    <w:rsid w:val="002373DC"/>
    <w:pPr>
      <w:bidi w:val="0"/>
      <w:spacing w:after="160" w:line="240" w:lineRule="exact"/>
    </w:pPr>
    <w:rPr>
      <w:rFonts w:ascii="Verdana" w:eastAsia="Times New Roman" w:hAnsi="Verdana" w:cs="FrankRuehl"/>
      <w:sz w:val="16"/>
      <w:szCs w:val="20"/>
      <w:lang w:bidi="ar-SA"/>
    </w:rPr>
  </w:style>
  <w:style w:type="paragraph" w:customStyle="1" w:styleId="CharChar13">
    <w:name w:val="תו תו Char Char תו תו1"/>
    <w:basedOn w:val="a1"/>
    <w:rsid w:val="002373DC"/>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4">
    <w:name w:val="תו תו11"/>
    <w:basedOn w:val="a1"/>
    <w:rsid w:val="002373DC"/>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1130">
    <w:name w:val="ללא רשימה113"/>
    <w:next w:val="a4"/>
    <w:uiPriority w:val="99"/>
    <w:semiHidden/>
    <w:unhideWhenUsed/>
    <w:rsid w:val="002373DC"/>
  </w:style>
  <w:style w:type="numbering" w:customStyle="1" w:styleId="-5">
    <w:name w:val="משרד האוצר - מדורג5"/>
    <w:uiPriority w:val="99"/>
    <w:rsid w:val="002373DC"/>
    <w:pPr>
      <w:numPr>
        <w:numId w:val="15"/>
      </w:numPr>
    </w:pPr>
  </w:style>
  <w:style w:type="numbering" w:customStyle="1" w:styleId="-4">
    <w:name w:val="משרד האוצר - מדורג קצר4"/>
    <w:uiPriority w:val="99"/>
    <w:rsid w:val="002373DC"/>
    <w:pPr>
      <w:numPr>
        <w:numId w:val="16"/>
      </w:numPr>
    </w:pPr>
  </w:style>
  <w:style w:type="numbering" w:customStyle="1" w:styleId="230">
    <w:name w:val="ללא רשימה23"/>
    <w:next w:val="a4"/>
    <w:uiPriority w:val="99"/>
    <w:semiHidden/>
    <w:unhideWhenUsed/>
    <w:rsid w:val="002373DC"/>
  </w:style>
  <w:style w:type="numbering" w:customStyle="1" w:styleId="-13">
    <w:name w:val="משרד האוצר - מדורג13"/>
    <w:uiPriority w:val="99"/>
    <w:rsid w:val="002373DC"/>
    <w:pPr>
      <w:numPr>
        <w:numId w:val="13"/>
      </w:numPr>
    </w:pPr>
  </w:style>
  <w:style w:type="numbering" w:customStyle="1" w:styleId="-130">
    <w:name w:val="משרד האוצר - מדורג קצר13"/>
    <w:uiPriority w:val="99"/>
    <w:rsid w:val="002373DC"/>
    <w:pPr>
      <w:numPr>
        <w:numId w:val="14"/>
      </w:numPr>
    </w:pPr>
  </w:style>
  <w:style w:type="table" w:styleId="2-60">
    <w:name w:val="Medium Grid 2 Accent 6"/>
    <w:basedOn w:val="a3"/>
    <w:uiPriority w:val="68"/>
    <w:rsid w:val="002373DC"/>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3"/>
    <w:next w:val="3-4"/>
    <w:uiPriority w:val="69"/>
    <w:rsid w:val="002373DC"/>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2">
    <w:name w:val="Light Grid Accent 5"/>
    <w:basedOn w:val="a3"/>
    <w:uiPriority w:val="62"/>
    <w:rsid w:val="002373DC"/>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14">
    <w:name w:val="Light Grid Accent 1"/>
    <w:basedOn w:val="a3"/>
    <w:uiPriority w:val="62"/>
    <w:rsid w:val="002373DC"/>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0">
    <w:name w:val="ללא רשימה32"/>
    <w:next w:val="a4"/>
    <w:uiPriority w:val="99"/>
    <w:semiHidden/>
    <w:unhideWhenUsed/>
    <w:rsid w:val="002373DC"/>
  </w:style>
  <w:style w:type="paragraph" w:customStyle="1" w:styleId="1fb">
    <w:name w:val="מספר 1"/>
    <w:basedOn w:val="10"/>
    <w:rsid w:val="002373DC"/>
    <w:pPr>
      <w:widowControl/>
      <w:numPr>
        <w:numId w:val="0"/>
      </w:numPr>
      <w:tabs>
        <w:tab w:val="left" w:pos="896"/>
      </w:tabs>
      <w:bidi w:val="0"/>
      <w:spacing w:after="120" w:line="240" w:lineRule="auto"/>
      <w:ind w:right="180"/>
      <w:jc w:val="left"/>
    </w:pPr>
    <w:rPr>
      <w:rFonts w:eastAsia="Times New Roman" w:cs="Times New Roman"/>
      <w:caps w:val="0"/>
      <w:spacing w:val="0"/>
      <w:szCs w:val="36"/>
    </w:rPr>
  </w:style>
  <w:style w:type="table" w:customStyle="1" w:styleId="-311">
    <w:name w:val="רשימה כהה - הדגשה 31"/>
    <w:basedOn w:val="a3"/>
    <w:next w:val="-3"/>
    <w:uiPriority w:val="70"/>
    <w:rsid w:val="002373DC"/>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c">
    <w:name w:val="רשת בהירה1"/>
    <w:basedOn w:val="a3"/>
    <w:next w:val="afffff3"/>
    <w:uiPriority w:val="62"/>
    <w:rsid w:val="002373DC"/>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ff1">
    <w:name w:val="תו תו2"/>
    <w:basedOn w:val="a1"/>
    <w:rsid w:val="002373DC"/>
    <w:pPr>
      <w:bidi w:val="0"/>
      <w:spacing w:after="160" w:line="240" w:lineRule="exact"/>
    </w:pPr>
    <w:rPr>
      <w:rFonts w:ascii="Verdana" w:eastAsia="Times New Roman" w:hAnsi="Verdana" w:cs="FrankRuehl"/>
      <w:sz w:val="16"/>
      <w:szCs w:val="20"/>
      <w:lang w:bidi="ar-SA"/>
    </w:rPr>
  </w:style>
  <w:style w:type="paragraph" w:customStyle="1" w:styleId="2ff2">
    <w:name w:val="תו תו2 תו תו תו"/>
    <w:basedOn w:val="a1"/>
    <w:rsid w:val="002373DC"/>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3"/>
    <w:next w:val="2-5"/>
    <w:uiPriority w:val="64"/>
    <w:rsid w:val="002373DC"/>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3"/>
    <w:next w:val="2-6"/>
    <w:uiPriority w:val="64"/>
    <w:rsid w:val="002373DC"/>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3"/>
    <w:next w:val="2-1"/>
    <w:uiPriority w:val="64"/>
    <w:rsid w:val="002373DC"/>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רשת בינונית 21"/>
    <w:basedOn w:val="a3"/>
    <w:next w:val="2fc"/>
    <w:uiPriority w:val="68"/>
    <w:rsid w:val="002373DC"/>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3"/>
    <w:next w:val="3-5"/>
    <w:uiPriority w:val="69"/>
    <w:rsid w:val="002373DC"/>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3">
    <w:name w:val="פיסקת רשימה2"/>
    <w:basedOn w:val="a1"/>
    <w:qFormat/>
    <w:rsid w:val="002373DC"/>
    <w:pPr>
      <w:widowControl w:val="0"/>
      <w:adjustRightInd w:val="0"/>
      <w:spacing w:before="120"/>
      <w:ind w:left="720"/>
      <w:textAlignment w:val="baseline"/>
    </w:pPr>
    <w:rPr>
      <w:rFonts w:eastAsia="Times New Roman"/>
      <w:lang w:eastAsia="he-IL"/>
    </w:rPr>
  </w:style>
  <w:style w:type="table" w:customStyle="1" w:styleId="-410">
    <w:name w:val="רשת צבעונית - הדגשה 41"/>
    <w:basedOn w:val="a3"/>
    <w:next w:val="-40"/>
    <w:uiPriority w:val="73"/>
    <w:rsid w:val="002373DC"/>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3"/>
    <w:next w:val="-50"/>
    <w:uiPriority w:val="70"/>
    <w:rsid w:val="002373DC"/>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1"/>
    <w:rsid w:val="002373DC"/>
    <w:pPr>
      <w:bidi w:val="0"/>
      <w:spacing w:before="100" w:beforeAutospacing="1" w:after="100" w:afterAutospacing="1" w:line="240" w:lineRule="auto"/>
      <w:jc w:val="left"/>
    </w:pPr>
    <w:rPr>
      <w:rFonts w:eastAsia="Times New Roman" w:cs="Times New Roman"/>
    </w:rPr>
  </w:style>
  <w:style w:type="paragraph" w:customStyle="1" w:styleId="aa0">
    <w:name w:val="aa"/>
    <w:basedOn w:val="a1"/>
    <w:rsid w:val="002373DC"/>
    <w:pPr>
      <w:bidi w:val="0"/>
      <w:spacing w:before="100" w:beforeAutospacing="1" w:after="100" w:afterAutospacing="1" w:line="240" w:lineRule="auto"/>
      <w:jc w:val="left"/>
    </w:pPr>
    <w:rPr>
      <w:rFonts w:eastAsia="Times New Roman" w:cs="Times New Roman"/>
    </w:rPr>
  </w:style>
  <w:style w:type="table" w:customStyle="1" w:styleId="3f6">
    <w:name w:val="טקסט טבלה תחתונה3"/>
    <w:basedOn w:val="a3"/>
    <w:next w:val="affff3"/>
    <w:rsid w:val="002373D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3"/>
    <w:next w:val="affff3"/>
    <w:uiPriority w:val="59"/>
    <w:rsid w:val="002373D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טבלת רשת6"/>
    <w:basedOn w:val="a3"/>
    <w:next w:val="affff3"/>
    <w:uiPriority w:val="59"/>
    <w:rsid w:val="002373D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טבלת רשת7"/>
    <w:basedOn w:val="a3"/>
    <w:next w:val="affff3"/>
    <w:uiPriority w:val="59"/>
    <w:rsid w:val="002373D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טבלת רשת8"/>
    <w:basedOn w:val="a3"/>
    <w:next w:val="affff3"/>
    <w:uiPriority w:val="59"/>
    <w:rsid w:val="002373D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3"/>
    <w:next w:val="affff3"/>
    <w:uiPriority w:val="59"/>
    <w:rsid w:val="002373DC"/>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ללא רשימה7"/>
    <w:next w:val="a4"/>
    <w:semiHidden/>
    <w:rsid w:val="002373DC"/>
  </w:style>
  <w:style w:type="numbering" w:customStyle="1" w:styleId="150">
    <w:name w:val="ללא רשימה15"/>
    <w:next w:val="a4"/>
    <w:uiPriority w:val="99"/>
    <w:semiHidden/>
    <w:unhideWhenUsed/>
    <w:rsid w:val="002373DC"/>
  </w:style>
  <w:style w:type="numbering" w:customStyle="1" w:styleId="1140">
    <w:name w:val="ללא רשימה114"/>
    <w:next w:val="a4"/>
    <w:uiPriority w:val="99"/>
    <w:semiHidden/>
    <w:unhideWhenUsed/>
    <w:rsid w:val="002373DC"/>
  </w:style>
  <w:style w:type="numbering" w:customStyle="1" w:styleId="-60">
    <w:name w:val="משרד האוצר - מדורג6"/>
    <w:uiPriority w:val="99"/>
    <w:rsid w:val="002373DC"/>
  </w:style>
  <w:style w:type="numbering" w:customStyle="1" w:styleId="-53">
    <w:name w:val="משרד האוצר - מדורג קצר5"/>
    <w:uiPriority w:val="99"/>
    <w:rsid w:val="002373DC"/>
  </w:style>
  <w:style w:type="numbering" w:customStyle="1" w:styleId="240">
    <w:name w:val="ללא רשימה24"/>
    <w:next w:val="a4"/>
    <w:uiPriority w:val="99"/>
    <w:semiHidden/>
    <w:unhideWhenUsed/>
    <w:rsid w:val="002373DC"/>
  </w:style>
  <w:style w:type="numbering" w:customStyle="1" w:styleId="-140">
    <w:name w:val="משרד האוצר - מדורג14"/>
    <w:uiPriority w:val="99"/>
    <w:rsid w:val="002373DC"/>
  </w:style>
  <w:style w:type="numbering" w:customStyle="1" w:styleId="-141">
    <w:name w:val="משרד האוצר - מדורג קצר14"/>
    <w:uiPriority w:val="99"/>
    <w:rsid w:val="002373DC"/>
  </w:style>
  <w:style w:type="table" w:customStyle="1" w:styleId="-530">
    <w:name w:val="רשימה כהה - הדגשה 53"/>
    <w:basedOn w:val="a3"/>
    <w:next w:val="-50"/>
    <w:uiPriority w:val="70"/>
    <w:rsid w:val="002373DC"/>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30">
    <w:name w:val="ללא רשימה33"/>
    <w:next w:val="a4"/>
    <w:semiHidden/>
    <w:rsid w:val="002373DC"/>
  </w:style>
  <w:style w:type="numbering" w:customStyle="1" w:styleId="420">
    <w:name w:val="ללא רשימה42"/>
    <w:next w:val="a4"/>
    <w:uiPriority w:val="99"/>
    <w:semiHidden/>
    <w:rsid w:val="002373DC"/>
  </w:style>
  <w:style w:type="numbering" w:customStyle="1" w:styleId="121">
    <w:name w:val="ללא רשימה121"/>
    <w:next w:val="a4"/>
    <w:uiPriority w:val="99"/>
    <w:semiHidden/>
    <w:unhideWhenUsed/>
    <w:rsid w:val="002373DC"/>
  </w:style>
  <w:style w:type="numbering" w:customStyle="1" w:styleId="1112">
    <w:name w:val="ללא רשימה1112"/>
    <w:next w:val="a4"/>
    <w:uiPriority w:val="99"/>
    <w:semiHidden/>
    <w:unhideWhenUsed/>
    <w:rsid w:val="002373DC"/>
  </w:style>
  <w:style w:type="numbering" w:customStyle="1" w:styleId="-21">
    <w:name w:val="משרד האוצר - מדורג21"/>
    <w:uiPriority w:val="99"/>
    <w:rsid w:val="002373DC"/>
  </w:style>
  <w:style w:type="numbering" w:customStyle="1" w:styleId="-210">
    <w:name w:val="משרד האוצר - מדורג קצר21"/>
    <w:uiPriority w:val="99"/>
    <w:rsid w:val="002373DC"/>
  </w:style>
  <w:style w:type="numbering" w:customStyle="1" w:styleId="2120">
    <w:name w:val="ללא רשימה212"/>
    <w:next w:val="a4"/>
    <w:uiPriority w:val="99"/>
    <w:semiHidden/>
    <w:unhideWhenUsed/>
    <w:rsid w:val="002373DC"/>
  </w:style>
  <w:style w:type="numbering" w:customStyle="1" w:styleId="-1120">
    <w:name w:val="משרד האוצר - מדורג112"/>
    <w:uiPriority w:val="99"/>
    <w:rsid w:val="002373DC"/>
    <w:pPr>
      <w:numPr>
        <w:numId w:val="7"/>
      </w:numPr>
    </w:pPr>
  </w:style>
  <w:style w:type="numbering" w:customStyle="1" w:styleId="-112">
    <w:name w:val="משרד האוצר - מדורג קצר112"/>
    <w:uiPriority w:val="99"/>
    <w:rsid w:val="002373DC"/>
    <w:pPr>
      <w:numPr>
        <w:numId w:val="8"/>
      </w:numPr>
    </w:pPr>
  </w:style>
  <w:style w:type="numbering" w:customStyle="1" w:styleId="511">
    <w:name w:val="ללא רשימה51"/>
    <w:next w:val="a4"/>
    <w:uiPriority w:val="99"/>
    <w:semiHidden/>
    <w:rsid w:val="002373DC"/>
  </w:style>
  <w:style w:type="numbering" w:customStyle="1" w:styleId="131">
    <w:name w:val="ללא רשימה131"/>
    <w:next w:val="a4"/>
    <w:uiPriority w:val="99"/>
    <w:semiHidden/>
    <w:unhideWhenUsed/>
    <w:rsid w:val="002373DC"/>
  </w:style>
  <w:style w:type="numbering" w:customStyle="1" w:styleId="1121">
    <w:name w:val="ללא רשימה1121"/>
    <w:next w:val="a4"/>
    <w:uiPriority w:val="99"/>
    <w:semiHidden/>
    <w:unhideWhenUsed/>
    <w:rsid w:val="002373DC"/>
  </w:style>
  <w:style w:type="numbering" w:customStyle="1" w:styleId="-310">
    <w:name w:val="משרד האוצר - מדורג31"/>
    <w:uiPriority w:val="99"/>
    <w:rsid w:val="002373DC"/>
    <w:pPr>
      <w:numPr>
        <w:numId w:val="11"/>
      </w:numPr>
    </w:pPr>
  </w:style>
  <w:style w:type="numbering" w:customStyle="1" w:styleId="-31">
    <w:name w:val="משרד האוצר - מדורג קצר31"/>
    <w:uiPriority w:val="99"/>
    <w:rsid w:val="002373DC"/>
    <w:pPr>
      <w:numPr>
        <w:numId w:val="12"/>
      </w:numPr>
    </w:pPr>
  </w:style>
  <w:style w:type="numbering" w:customStyle="1" w:styleId="221">
    <w:name w:val="ללא רשימה221"/>
    <w:next w:val="a4"/>
    <w:uiPriority w:val="99"/>
    <w:semiHidden/>
    <w:unhideWhenUsed/>
    <w:rsid w:val="002373DC"/>
  </w:style>
  <w:style w:type="numbering" w:customStyle="1" w:styleId="-1210">
    <w:name w:val="משרד האוצר - מדורג121"/>
    <w:uiPriority w:val="99"/>
    <w:rsid w:val="002373DC"/>
    <w:pPr>
      <w:numPr>
        <w:numId w:val="9"/>
      </w:numPr>
    </w:pPr>
  </w:style>
  <w:style w:type="numbering" w:customStyle="1" w:styleId="-121">
    <w:name w:val="משרד האוצר - מדורג קצר121"/>
    <w:uiPriority w:val="99"/>
    <w:rsid w:val="002373DC"/>
    <w:pPr>
      <w:numPr>
        <w:numId w:val="10"/>
      </w:numPr>
    </w:pPr>
  </w:style>
  <w:style w:type="numbering" w:customStyle="1" w:styleId="312">
    <w:name w:val="ללא רשימה312"/>
    <w:next w:val="a4"/>
    <w:semiHidden/>
    <w:rsid w:val="002373DC"/>
  </w:style>
  <w:style w:type="numbering" w:customStyle="1" w:styleId="-42">
    <w:name w:val="משרד האוצר - מדורג42"/>
    <w:uiPriority w:val="99"/>
    <w:rsid w:val="002373DC"/>
    <w:pPr>
      <w:numPr>
        <w:numId w:val="3"/>
      </w:numPr>
    </w:pPr>
  </w:style>
  <w:style w:type="numbering" w:customStyle="1" w:styleId="610">
    <w:name w:val="ללא רשימה61"/>
    <w:next w:val="a4"/>
    <w:uiPriority w:val="99"/>
    <w:semiHidden/>
    <w:unhideWhenUsed/>
    <w:rsid w:val="002373DC"/>
  </w:style>
  <w:style w:type="numbering" w:customStyle="1" w:styleId="141">
    <w:name w:val="ללא רשימה141"/>
    <w:next w:val="a4"/>
    <w:semiHidden/>
    <w:rsid w:val="002373DC"/>
  </w:style>
  <w:style w:type="paragraph" w:customStyle="1" w:styleId="N-1A">
    <w:name w:val="N-1A"/>
    <w:basedOn w:val="N-1"/>
    <w:rsid w:val="002373DC"/>
    <w:pPr>
      <w:ind w:left="964" w:hanging="397"/>
      <w:contextualSpacing w:val="0"/>
    </w:pPr>
  </w:style>
  <w:style w:type="paragraph" w:customStyle="1" w:styleId="N-3">
    <w:name w:val="N-3"/>
    <w:basedOn w:val="a1"/>
    <w:rsid w:val="002373DC"/>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1"/>
    <w:rsid w:val="002373DC"/>
    <w:pPr>
      <w:spacing w:line="240" w:lineRule="auto"/>
      <w:ind w:left="1304" w:hanging="340"/>
      <w:jc w:val="left"/>
    </w:pPr>
    <w:rPr>
      <w:rFonts w:eastAsia="Times New Roman" w:cs="David"/>
      <w:spacing w:val="10"/>
      <w:lang w:eastAsia="he-IL"/>
    </w:rPr>
  </w:style>
  <w:style w:type="paragraph" w:customStyle="1" w:styleId="N-3A">
    <w:name w:val="N-3A"/>
    <w:basedOn w:val="N-3"/>
    <w:rsid w:val="002373DC"/>
    <w:pPr>
      <w:overflowPunct/>
      <w:autoSpaceDE/>
      <w:autoSpaceDN/>
      <w:adjustRightInd/>
      <w:ind w:left="2438" w:hanging="397"/>
      <w:textAlignment w:val="auto"/>
    </w:pPr>
    <w:rPr>
      <w:lang w:eastAsia="he-IL"/>
    </w:rPr>
  </w:style>
  <w:style w:type="paragraph" w:customStyle="1" w:styleId="N-3B">
    <w:name w:val="N-3B"/>
    <w:basedOn w:val="N-3A"/>
    <w:rsid w:val="002373DC"/>
    <w:pPr>
      <w:ind w:left="2778" w:hanging="340"/>
    </w:pPr>
  </w:style>
  <w:style w:type="paragraph" w:customStyle="1" w:styleId="table">
    <w:name w:val="table"/>
    <w:basedOn w:val="a1"/>
    <w:rsid w:val="002373DC"/>
    <w:pPr>
      <w:spacing w:line="240" w:lineRule="auto"/>
      <w:jc w:val="left"/>
    </w:pPr>
    <w:rPr>
      <w:rFonts w:eastAsia="Times New Roman" w:cs="David"/>
      <w:sz w:val="16"/>
      <w:szCs w:val="20"/>
      <w:lang w:eastAsia="he-IL"/>
    </w:rPr>
  </w:style>
  <w:style w:type="paragraph" w:customStyle="1" w:styleId="Table0">
    <w:name w:val="Table"/>
    <w:basedOn w:val="a1"/>
    <w:rsid w:val="002373DC"/>
    <w:pPr>
      <w:spacing w:line="240" w:lineRule="auto"/>
      <w:ind w:left="680"/>
    </w:pPr>
    <w:rPr>
      <w:rFonts w:eastAsia="Times New Roman" w:cs="David"/>
      <w:sz w:val="26"/>
      <w:szCs w:val="26"/>
      <w:lang w:eastAsia="he-IL"/>
    </w:rPr>
  </w:style>
  <w:style w:type="paragraph" w:customStyle="1" w:styleId="1fd">
    <w:name w:val="כותרת ימנית 1"/>
    <w:basedOn w:val="a1"/>
    <w:rsid w:val="002373DC"/>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4">
    <w:name w:val="פיסקה רמה 2"/>
    <w:basedOn w:val="a1"/>
    <w:rsid w:val="002373DC"/>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d">
    <w:name w:val="Signature"/>
    <w:basedOn w:val="a1"/>
    <w:link w:val="afffffe"/>
    <w:rsid w:val="002373DC"/>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e">
    <w:name w:val="חתימה תו"/>
    <w:basedOn w:val="a2"/>
    <w:link w:val="afffffd"/>
    <w:rsid w:val="002373DC"/>
    <w:rPr>
      <w:rFonts w:ascii="Times New Roman" w:eastAsia="Times New Roman" w:hAnsi="Times New Roman" w:cs="David"/>
      <w:b/>
      <w:bCs/>
      <w:spacing w:val="10"/>
      <w:sz w:val="20"/>
      <w:szCs w:val="24"/>
    </w:rPr>
  </w:style>
  <w:style w:type="paragraph" w:customStyle="1" w:styleId="affffff">
    <w:name w:val="תו"/>
    <w:basedOn w:val="a1"/>
    <w:rsid w:val="002373DC"/>
    <w:pPr>
      <w:bidi w:val="0"/>
      <w:spacing w:after="160" w:line="240" w:lineRule="exact"/>
    </w:pPr>
    <w:rPr>
      <w:rFonts w:ascii="Verdana" w:eastAsia="Times New Roman" w:hAnsi="Verdana" w:cs="FrankRuehl"/>
      <w:sz w:val="16"/>
      <w:szCs w:val="20"/>
      <w:lang w:bidi="ar-SA"/>
    </w:rPr>
  </w:style>
  <w:style w:type="table" w:customStyle="1" w:styleId="611">
    <w:name w:val="טבלת רשת61"/>
    <w:basedOn w:val="a3"/>
    <w:next w:val="affff3"/>
    <w:rsid w:val="002373D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טבלת רשת10"/>
    <w:basedOn w:val="a3"/>
    <w:next w:val="affff3"/>
    <w:uiPriority w:val="59"/>
    <w:rsid w:val="002373D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0">
    <w:name w:val="Revision"/>
    <w:hidden/>
    <w:uiPriority w:val="99"/>
    <w:semiHidden/>
    <w:rsid w:val="002373DC"/>
    <w:pPr>
      <w:spacing w:after="0" w:line="240" w:lineRule="auto"/>
    </w:pPr>
    <w:rPr>
      <w:rFonts w:ascii="Times New Roman" w:eastAsia="Calibri" w:hAnsi="Times New Roman" w:cs="Narkisim"/>
      <w:sz w:val="24"/>
      <w:szCs w:val="24"/>
    </w:rPr>
  </w:style>
  <w:style w:type="character" w:customStyle="1" w:styleId="Normal1Char">
    <w:name w:val="Normal1 Char"/>
    <w:link w:val="Normal1"/>
    <w:rsid w:val="002373DC"/>
    <w:rPr>
      <w:rFonts w:ascii="Times New Roman" w:eastAsia="Times New Roman" w:hAnsi="Times New Roman" w:cs="Narkisim"/>
      <w:szCs w:val="24"/>
      <w:lang w:eastAsia="he-IL"/>
    </w:rPr>
  </w:style>
  <w:style w:type="numbering" w:customStyle="1" w:styleId="-211">
    <w:name w:val="משרד האוצר - מדורג211"/>
    <w:uiPriority w:val="99"/>
    <w:rsid w:val="002373DC"/>
    <w:pPr>
      <w:numPr>
        <w:numId w:val="32"/>
      </w:numPr>
    </w:pPr>
  </w:style>
  <w:style w:type="character" w:customStyle="1" w:styleId="1fe">
    <w:name w:val="טקסט בסיסי תו תו תו1"/>
    <w:rsid w:val="002373DC"/>
    <w:rPr>
      <w:rFonts w:cs="Narkisim"/>
      <w:sz w:val="24"/>
      <w:szCs w:val="24"/>
      <w:lang w:val="en-US" w:eastAsia="en-US" w:bidi="he-IL"/>
    </w:rPr>
  </w:style>
  <w:style w:type="table" w:styleId="affff3">
    <w:name w:val="Table Grid"/>
    <w:basedOn w:val="a3"/>
    <w:uiPriority w:val="39"/>
    <w:rsid w:val="002373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3">
    <w:name w:val="תו Char"/>
    <w:basedOn w:val="a1"/>
    <w:rsid w:val="00212D68"/>
    <w:pPr>
      <w:bidi w:val="0"/>
      <w:spacing w:after="160" w:line="240" w:lineRule="exact"/>
    </w:pPr>
    <w:rPr>
      <w:rFonts w:ascii="Verdana" w:eastAsia="Times New Roman" w:hAnsi="Verdana" w:cs="FrankRuehl"/>
      <w:sz w:val="16"/>
      <w:szCs w:val="20"/>
      <w:lang w:bidi="ar-SA"/>
    </w:rPr>
  </w:style>
  <w:style w:type="table" w:customStyle="1" w:styleId="1ff">
    <w:name w:val="רשת טבלה1"/>
    <w:basedOn w:val="a3"/>
    <w:next w:val="affff3"/>
    <w:uiPriority w:val="39"/>
    <w:rsid w:val="003D0ED8"/>
    <w:pPr>
      <w:spacing w:after="0" w:line="240" w:lineRule="auto"/>
    </w:pPr>
    <w:rPr>
      <w:rFonts w:ascii="David" w:hAnsi="David"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Light List Accent 1"/>
    <w:basedOn w:val="a3"/>
    <w:uiPriority w:val="61"/>
    <w:rsid w:val="00E20003"/>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1-1">
    <w:name w:val="Medium Shading 1 Accent 1"/>
    <w:basedOn w:val="a3"/>
    <w:uiPriority w:val="63"/>
    <w:rsid w:val="00E20003"/>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6">
    <w:name w:val="Colorful Grid Accent 1"/>
    <w:basedOn w:val="a3"/>
    <w:uiPriority w:val="73"/>
    <w:rsid w:val="00E2000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54">
    <w:name w:val="Light List Accent 5"/>
    <w:basedOn w:val="a3"/>
    <w:uiPriority w:val="61"/>
    <w:rsid w:val="000F722A"/>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1-5">
    <w:name w:val="Medium Shading 1 Accent 5"/>
    <w:basedOn w:val="a3"/>
    <w:uiPriority w:val="63"/>
    <w:rsid w:val="000F722A"/>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2-50">
    <w:name w:val="Medium List 2 Accent 5"/>
    <w:basedOn w:val="a3"/>
    <w:uiPriority w:val="66"/>
    <w:rsid w:val="000F722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17">
    <w:name w:val="Medium Grid 1 Accent 1"/>
    <w:basedOn w:val="a3"/>
    <w:uiPriority w:val="67"/>
    <w:rsid w:val="000F722A"/>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50">
    <w:name w:val="Medium Grid 1 Accent 5"/>
    <w:basedOn w:val="a3"/>
    <w:uiPriority w:val="67"/>
    <w:rsid w:val="000F722A"/>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character" w:customStyle="1" w:styleId="aa">
    <w:name w:val="פיסקת רשימה תו"/>
    <w:link w:val="a9"/>
    <w:uiPriority w:val="34"/>
    <w:rsid w:val="00BE3723"/>
    <w:rPr>
      <w:rFonts w:ascii="Times New Roman" w:eastAsia="Calibri" w:hAnsi="Times New Roman" w:cs="Narkisim"/>
      <w:sz w:val="24"/>
      <w:szCs w:val="24"/>
    </w:rPr>
  </w:style>
  <w:style w:type="table" w:customStyle="1" w:styleId="5-11">
    <w:name w:val="טבלת רשת 5 כהה - הדגשה 11"/>
    <w:basedOn w:val="a3"/>
    <w:uiPriority w:val="50"/>
    <w:rsid w:val="00C0000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5-111">
    <w:name w:val="טבלת רשת 5 כהה - הדגשה 111"/>
    <w:basedOn w:val="a3"/>
    <w:uiPriority w:val="50"/>
    <w:rsid w:val="002F23E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5-112">
    <w:name w:val="טבלת רשת 5 כהה - הדגשה 112"/>
    <w:basedOn w:val="a3"/>
    <w:uiPriority w:val="50"/>
    <w:rsid w:val="00A34EB1"/>
    <w:pPr>
      <w:spacing w:after="0" w:line="240" w:lineRule="auto"/>
    </w:pPr>
    <w:rPr>
      <w:rFonts w:ascii="David" w:hAnsi="David" w:cs="David"/>
      <w:sz w:val="24"/>
      <w:szCs w:val="24"/>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egulation.pmo.gov.il/About/Documents/netelGuide.pdf" TargetMode="Externa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mo.gov.il/policyplanning/Regulation/Documents/dec2118.pdf"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r.gov.il" TargetMode="Externa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yperlink" Target="http://Www.mr.gov.il"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כללי"/>
          <w:gallery w:val="placeholder"/>
        </w:category>
        <w:types>
          <w:type w:val="bbPlcHdr"/>
        </w:types>
        <w:behaviors>
          <w:behavior w:val="content"/>
        </w:behaviors>
        <w:guid w:val="{49916487-19C1-4E61-93B8-CF235F489B44}"/>
      </w:docPartPr>
      <w:docPartBody>
        <w:p w:rsidR="004A5F33" w:rsidRDefault="00B838E2">
          <w:r w:rsidRPr="005809A3">
            <w:rPr>
              <w:rStyle w:val="a3"/>
              <w:rFonts w:hint="cs"/>
              <w:rtl/>
            </w:rPr>
            <w:t>בחר</w:t>
          </w:r>
          <w:r w:rsidRPr="005809A3">
            <w:rPr>
              <w:rStyle w:val="a3"/>
              <w:rtl/>
            </w:rPr>
            <w:t xml:space="preserve"> </w:t>
          </w:r>
          <w:r w:rsidRPr="005809A3">
            <w:rPr>
              <w:rStyle w:val="a3"/>
              <w:rFonts w:hint="cs"/>
              <w:rtl/>
            </w:rPr>
            <w:t>פריט</w:t>
          </w:r>
          <w:r w:rsidRPr="005809A3">
            <w:rPr>
              <w:rStyle w:val="a3"/>
            </w:rPr>
            <w:t>.</w:t>
          </w:r>
        </w:p>
      </w:docPartBody>
    </w:docPart>
    <w:docPart>
      <w:docPartPr>
        <w:name w:val="25D758E7556F4E64A0E57474B7926199"/>
        <w:category>
          <w:name w:val="כללי"/>
          <w:gallery w:val="placeholder"/>
        </w:category>
        <w:types>
          <w:type w:val="bbPlcHdr"/>
        </w:types>
        <w:behaviors>
          <w:behavior w:val="content"/>
        </w:behaviors>
        <w:guid w:val="{E3D029E4-4FF4-456E-86B7-33624E97F32A}"/>
      </w:docPartPr>
      <w:docPartBody>
        <w:p w:rsidR="004A5F33" w:rsidRDefault="00B838E2" w:rsidP="00B838E2">
          <w:pPr>
            <w:pStyle w:val="25D758E7556F4E64A0E57474B7926199"/>
          </w:pPr>
          <w:r w:rsidRPr="005809A3">
            <w:rPr>
              <w:rStyle w:val="a3"/>
              <w:rFonts w:hint="cs"/>
              <w:rtl/>
            </w:rPr>
            <w:t>בחר</w:t>
          </w:r>
          <w:r w:rsidRPr="005809A3">
            <w:rPr>
              <w:rStyle w:val="a3"/>
              <w:rtl/>
            </w:rPr>
            <w:t xml:space="preserve"> </w:t>
          </w:r>
          <w:r w:rsidRPr="005809A3">
            <w:rPr>
              <w:rStyle w:val="a3"/>
              <w:rFonts w:hint="cs"/>
              <w:rtl/>
            </w:rPr>
            <w:t>פריט</w:t>
          </w:r>
          <w:r w:rsidRPr="005809A3">
            <w:rPr>
              <w:rStyle w:val="a3"/>
            </w:rPr>
            <w:t>.</w:t>
          </w:r>
        </w:p>
      </w:docPartBody>
    </w:docPart>
    <w:docPart>
      <w:docPartPr>
        <w:name w:val="042C9FFD84C64BEC803E4B6D7CA7C1EB"/>
        <w:category>
          <w:name w:val="כללי"/>
          <w:gallery w:val="placeholder"/>
        </w:category>
        <w:types>
          <w:type w:val="bbPlcHdr"/>
        </w:types>
        <w:behaviors>
          <w:behavior w:val="content"/>
        </w:behaviors>
        <w:guid w:val="{FF3EE01E-DEAA-4579-932B-FD82AAEDC0EF}"/>
      </w:docPartPr>
      <w:docPartBody>
        <w:p w:rsidR="004A5F33" w:rsidRDefault="00B838E2" w:rsidP="00B838E2">
          <w:pPr>
            <w:pStyle w:val="042C9FFD84C64BEC803E4B6D7CA7C1EB"/>
          </w:pPr>
          <w:r w:rsidRPr="005809A3">
            <w:rPr>
              <w:rStyle w:val="a3"/>
              <w:rFonts w:hint="cs"/>
              <w:rtl/>
            </w:rPr>
            <w:t>בחר</w:t>
          </w:r>
          <w:r w:rsidRPr="005809A3">
            <w:rPr>
              <w:rStyle w:val="a3"/>
              <w:rtl/>
            </w:rPr>
            <w:t xml:space="preserve"> </w:t>
          </w:r>
          <w:r w:rsidRPr="005809A3">
            <w:rPr>
              <w:rStyle w:val="a3"/>
              <w:rFonts w:hint="cs"/>
              <w:rtl/>
            </w:rPr>
            <w:t>פריט</w:t>
          </w:r>
          <w:r w:rsidRPr="005809A3">
            <w:rPr>
              <w:rStyle w:val="a3"/>
            </w:rPr>
            <w:t>.</w:t>
          </w:r>
        </w:p>
      </w:docPartBody>
    </w:docPart>
    <w:docPart>
      <w:docPartPr>
        <w:name w:val="586159C717A048629CE728EEA74AEAAD"/>
        <w:category>
          <w:name w:val="כללי"/>
          <w:gallery w:val="placeholder"/>
        </w:category>
        <w:types>
          <w:type w:val="bbPlcHdr"/>
        </w:types>
        <w:behaviors>
          <w:behavior w:val="content"/>
        </w:behaviors>
        <w:guid w:val="{8ECDA970-2C41-4BA4-8FC0-751B108D50A0}"/>
      </w:docPartPr>
      <w:docPartBody>
        <w:p w:rsidR="004A5F33" w:rsidRDefault="00B838E2" w:rsidP="00B838E2">
          <w:pPr>
            <w:pStyle w:val="586159C717A048629CE728EEA74AEAAD"/>
          </w:pPr>
          <w:r w:rsidRPr="005809A3">
            <w:rPr>
              <w:rStyle w:val="a3"/>
              <w:rFonts w:hint="cs"/>
              <w:rtl/>
            </w:rPr>
            <w:t>בחר</w:t>
          </w:r>
          <w:r w:rsidRPr="005809A3">
            <w:rPr>
              <w:rStyle w:val="a3"/>
              <w:rtl/>
            </w:rPr>
            <w:t xml:space="preserve"> </w:t>
          </w:r>
          <w:r w:rsidRPr="005809A3">
            <w:rPr>
              <w:rStyle w:val="a3"/>
              <w:rFonts w:hint="cs"/>
              <w:rtl/>
            </w:rPr>
            <w:t>פריט</w:t>
          </w:r>
          <w:r w:rsidRPr="005809A3">
            <w:rPr>
              <w:rStyle w:val="a3"/>
            </w:rPr>
            <w:t>.</w:t>
          </w:r>
        </w:p>
      </w:docPartBody>
    </w:docPart>
    <w:docPart>
      <w:docPartPr>
        <w:name w:val="F876E5B785824858AC9C8D909AA53688"/>
        <w:category>
          <w:name w:val="כללי"/>
          <w:gallery w:val="placeholder"/>
        </w:category>
        <w:types>
          <w:type w:val="bbPlcHdr"/>
        </w:types>
        <w:behaviors>
          <w:behavior w:val="content"/>
        </w:behaviors>
        <w:guid w:val="{542F403F-C626-4833-8703-431C4EC76675}"/>
      </w:docPartPr>
      <w:docPartBody>
        <w:p w:rsidR="00DF722F" w:rsidRDefault="004E5DF3" w:rsidP="004E5DF3">
          <w:pPr>
            <w:pStyle w:val="F876E5B785824858AC9C8D909AA53688"/>
          </w:pPr>
          <w:r w:rsidRPr="005809A3">
            <w:rPr>
              <w:rStyle w:val="a3"/>
              <w:rFonts w:hint="cs"/>
              <w:rtl/>
            </w:rPr>
            <w:t>בחר</w:t>
          </w:r>
          <w:r w:rsidRPr="005809A3">
            <w:rPr>
              <w:rStyle w:val="a3"/>
              <w:rtl/>
            </w:rPr>
            <w:t xml:space="preserve"> </w:t>
          </w:r>
          <w:r w:rsidRPr="005809A3">
            <w:rPr>
              <w:rStyle w:val="a3"/>
              <w:rFonts w:hint="cs"/>
              <w:rtl/>
            </w:rPr>
            <w:t>פריט</w:t>
          </w:r>
          <w:r w:rsidRPr="005809A3">
            <w:rPr>
              <w:rStyle w:val="a3"/>
            </w:rPr>
            <w:t>.</w:t>
          </w:r>
        </w:p>
      </w:docPartBody>
    </w:docPart>
    <w:docPart>
      <w:docPartPr>
        <w:name w:val="1A25C7FDF5094BFCA1743A67AA6340C4"/>
        <w:category>
          <w:name w:val="כללי"/>
          <w:gallery w:val="placeholder"/>
        </w:category>
        <w:types>
          <w:type w:val="bbPlcHdr"/>
        </w:types>
        <w:behaviors>
          <w:behavior w:val="content"/>
        </w:behaviors>
        <w:guid w:val="{67871CE9-BEF8-4B49-A745-F146B98C1921}"/>
      </w:docPartPr>
      <w:docPartBody>
        <w:p w:rsidR="00DF722F" w:rsidRDefault="004E5DF3" w:rsidP="004E5DF3">
          <w:pPr>
            <w:pStyle w:val="1A25C7FDF5094BFCA1743A67AA6340C4"/>
          </w:pPr>
          <w:r w:rsidRPr="005809A3">
            <w:rPr>
              <w:rStyle w:val="a3"/>
              <w:rFonts w:hint="cs"/>
              <w:rtl/>
            </w:rPr>
            <w:t>בחר</w:t>
          </w:r>
          <w:r w:rsidRPr="005809A3">
            <w:rPr>
              <w:rStyle w:val="a3"/>
              <w:rtl/>
            </w:rPr>
            <w:t xml:space="preserve"> </w:t>
          </w:r>
          <w:r w:rsidRPr="005809A3">
            <w:rPr>
              <w:rStyle w:val="a3"/>
              <w:rFonts w:hint="cs"/>
              <w:rtl/>
            </w:rPr>
            <w:t>פריט</w:t>
          </w:r>
          <w:r w:rsidRPr="005809A3">
            <w:rPr>
              <w:rStyle w:val="a3"/>
            </w:rPr>
            <w:t>.</w:t>
          </w:r>
        </w:p>
      </w:docPartBody>
    </w:docPart>
    <w:docPart>
      <w:docPartPr>
        <w:name w:val="49FE8163BF734D9288A12D8483626C2D"/>
        <w:category>
          <w:name w:val="כללי"/>
          <w:gallery w:val="placeholder"/>
        </w:category>
        <w:types>
          <w:type w:val="bbPlcHdr"/>
        </w:types>
        <w:behaviors>
          <w:behavior w:val="content"/>
        </w:behaviors>
        <w:guid w:val="{69E32E8C-2A41-4759-A4E8-FC7DAD2B1FF9}"/>
      </w:docPartPr>
      <w:docPartBody>
        <w:p w:rsidR="00DF722F" w:rsidRDefault="004E5DF3" w:rsidP="004E5DF3">
          <w:pPr>
            <w:pStyle w:val="49FE8163BF734D9288A12D8483626C2D"/>
          </w:pPr>
          <w:r w:rsidRPr="005809A3">
            <w:rPr>
              <w:rStyle w:val="a3"/>
              <w:rFonts w:hint="cs"/>
              <w:rtl/>
            </w:rPr>
            <w:t>בחר</w:t>
          </w:r>
          <w:r w:rsidRPr="005809A3">
            <w:rPr>
              <w:rStyle w:val="a3"/>
              <w:rtl/>
            </w:rPr>
            <w:t xml:space="preserve"> </w:t>
          </w:r>
          <w:r w:rsidRPr="005809A3">
            <w:rPr>
              <w:rStyle w:val="a3"/>
              <w:rFonts w:hint="cs"/>
              <w:rtl/>
            </w:rPr>
            <w:t>פריט</w:t>
          </w:r>
          <w:r w:rsidRPr="005809A3">
            <w:rPr>
              <w:rStyle w:val="a3"/>
            </w:rPr>
            <w:t>.</w:t>
          </w:r>
        </w:p>
      </w:docPartBody>
    </w:docPart>
    <w:docPart>
      <w:docPartPr>
        <w:name w:val="8E0C833382DA4A619409E6A31447BE9D"/>
        <w:category>
          <w:name w:val="כללי"/>
          <w:gallery w:val="placeholder"/>
        </w:category>
        <w:types>
          <w:type w:val="bbPlcHdr"/>
        </w:types>
        <w:behaviors>
          <w:behavior w:val="content"/>
        </w:behaviors>
        <w:guid w:val="{C8C6DD98-6E01-4CA8-A49D-65BA4320573E}"/>
      </w:docPartPr>
      <w:docPartBody>
        <w:p w:rsidR="00DF722F" w:rsidRDefault="004E5DF3" w:rsidP="004E5DF3">
          <w:pPr>
            <w:pStyle w:val="8E0C833382DA4A619409E6A31447BE9D"/>
          </w:pPr>
          <w:r w:rsidRPr="005809A3">
            <w:rPr>
              <w:rStyle w:val="a3"/>
              <w:rFonts w:hint="cs"/>
              <w:rtl/>
            </w:rPr>
            <w:t>בחר</w:t>
          </w:r>
          <w:r w:rsidRPr="005809A3">
            <w:rPr>
              <w:rStyle w:val="a3"/>
              <w:rtl/>
            </w:rPr>
            <w:t xml:space="preserve"> </w:t>
          </w:r>
          <w:r w:rsidRPr="005809A3">
            <w:rPr>
              <w:rStyle w:val="a3"/>
              <w:rFonts w:hint="cs"/>
              <w:rtl/>
            </w:rPr>
            <w:t>פריט</w:t>
          </w:r>
          <w:r w:rsidRPr="005809A3">
            <w:rPr>
              <w:rStyle w:val="a3"/>
            </w:rPr>
            <w:t>.</w:t>
          </w:r>
        </w:p>
      </w:docPartBody>
    </w:docPart>
    <w:docPart>
      <w:docPartPr>
        <w:name w:val="D04A0EA6CAED4218A8208919E4E7EB21"/>
        <w:category>
          <w:name w:val="כללי"/>
          <w:gallery w:val="placeholder"/>
        </w:category>
        <w:types>
          <w:type w:val="bbPlcHdr"/>
        </w:types>
        <w:behaviors>
          <w:behavior w:val="content"/>
        </w:behaviors>
        <w:guid w:val="{E17EC29B-00AC-4F76-B1AD-B59B833462EC}"/>
      </w:docPartPr>
      <w:docPartBody>
        <w:p w:rsidR="00DF722F" w:rsidRDefault="004E5DF3" w:rsidP="004E5DF3">
          <w:pPr>
            <w:pStyle w:val="D04A0EA6CAED4218A8208919E4E7EB21"/>
          </w:pPr>
          <w:r w:rsidRPr="005809A3">
            <w:rPr>
              <w:rStyle w:val="a3"/>
              <w:rFonts w:hint="cs"/>
              <w:rtl/>
            </w:rPr>
            <w:t>בחר</w:t>
          </w:r>
          <w:r w:rsidRPr="005809A3">
            <w:rPr>
              <w:rStyle w:val="a3"/>
              <w:rtl/>
            </w:rPr>
            <w:t xml:space="preserve"> </w:t>
          </w:r>
          <w:r w:rsidRPr="005809A3">
            <w:rPr>
              <w:rStyle w:val="a3"/>
              <w:rFonts w:hint="cs"/>
              <w:rtl/>
            </w:rPr>
            <w:t>פריט</w:t>
          </w:r>
          <w:r w:rsidRPr="005809A3">
            <w:rPr>
              <w:rStyle w:val="a3"/>
            </w:rPr>
            <w:t>.</w:t>
          </w:r>
        </w:p>
      </w:docPartBody>
    </w:docPart>
    <w:docPart>
      <w:docPartPr>
        <w:name w:val="F5CABA9851AA45E49DA6072CCC0A6E18"/>
        <w:category>
          <w:name w:val="כללי"/>
          <w:gallery w:val="placeholder"/>
        </w:category>
        <w:types>
          <w:type w:val="bbPlcHdr"/>
        </w:types>
        <w:behaviors>
          <w:behavior w:val="content"/>
        </w:behaviors>
        <w:guid w:val="{281FDACF-A2DA-4D5F-8C60-E1A4681239B3}"/>
      </w:docPartPr>
      <w:docPartBody>
        <w:p w:rsidR="00DF722F" w:rsidRDefault="004E5DF3" w:rsidP="004E5DF3">
          <w:pPr>
            <w:pStyle w:val="F5CABA9851AA45E49DA6072CCC0A6E18"/>
          </w:pPr>
          <w:r w:rsidRPr="005809A3">
            <w:rPr>
              <w:rStyle w:val="a3"/>
              <w:rFonts w:hint="cs"/>
              <w:rtl/>
            </w:rPr>
            <w:t>בחר</w:t>
          </w:r>
          <w:r w:rsidRPr="005809A3">
            <w:rPr>
              <w:rStyle w:val="a3"/>
              <w:rtl/>
            </w:rPr>
            <w:t xml:space="preserve"> </w:t>
          </w:r>
          <w:r w:rsidRPr="005809A3">
            <w:rPr>
              <w:rStyle w:val="a3"/>
              <w:rFonts w:hint="cs"/>
              <w:rtl/>
            </w:rPr>
            <w:t>פריט</w:t>
          </w:r>
          <w:r w:rsidRPr="005809A3">
            <w:rPr>
              <w:rStyle w:val="a3"/>
            </w:rPr>
            <w:t>.</w:t>
          </w:r>
        </w:p>
      </w:docPartBody>
    </w:docPart>
    <w:docPart>
      <w:docPartPr>
        <w:name w:val="539C676559FA496F9B977DA4356638C9"/>
        <w:category>
          <w:name w:val="כללי"/>
          <w:gallery w:val="placeholder"/>
        </w:category>
        <w:types>
          <w:type w:val="bbPlcHdr"/>
        </w:types>
        <w:behaviors>
          <w:behavior w:val="content"/>
        </w:behaviors>
        <w:guid w:val="{C1E5F00A-80C0-45F1-AD96-55187AE42FC3}"/>
      </w:docPartPr>
      <w:docPartBody>
        <w:p w:rsidR="00DF722F" w:rsidRDefault="004E5DF3" w:rsidP="004E5DF3">
          <w:pPr>
            <w:pStyle w:val="539C676559FA496F9B977DA4356638C9"/>
          </w:pPr>
          <w:r w:rsidRPr="005809A3">
            <w:rPr>
              <w:rStyle w:val="a3"/>
              <w:rFonts w:hint="cs"/>
              <w:rtl/>
            </w:rPr>
            <w:t>בחר</w:t>
          </w:r>
          <w:r w:rsidRPr="005809A3">
            <w:rPr>
              <w:rStyle w:val="a3"/>
              <w:rtl/>
            </w:rPr>
            <w:t xml:space="preserve"> </w:t>
          </w:r>
          <w:r w:rsidRPr="005809A3">
            <w:rPr>
              <w:rStyle w:val="a3"/>
              <w:rFonts w:hint="cs"/>
              <w:rtl/>
            </w:rPr>
            <w:t>פריט</w:t>
          </w:r>
          <w:r w:rsidRPr="005809A3">
            <w:rPr>
              <w:rStyle w:val="a3"/>
            </w:rPr>
            <w:t>.</w:t>
          </w:r>
        </w:p>
      </w:docPartBody>
    </w:docPart>
    <w:docPart>
      <w:docPartPr>
        <w:name w:val="798CEFE74E3B4F4088A220D68EB1E926"/>
        <w:category>
          <w:name w:val="כללי"/>
          <w:gallery w:val="placeholder"/>
        </w:category>
        <w:types>
          <w:type w:val="bbPlcHdr"/>
        </w:types>
        <w:behaviors>
          <w:behavior w:val="content"/>
        </w:behaviors>
        <w:guid w:val="{5C99F288-6FEE-4ACF-9BEE-59C48B60A65F}"/>
      </w:docPartPr>
      <w:docPartBody>
        <w:p w:rsidR="00DF722F" w:rsidRDefault="004E5DF3" w:rsidP="004E5DF3">
          <w:pPr>
            <w:pStyle w:val="798CEFE74E3B4F4088A220D68EB1E926"/>
          </w:pPr>
          <w:r w:rsidRPr="005809A3">
            <w:rPr>
              <w:rStyle w:val="a3"/>
              <w:rFonts w:hint="cs"/>
              <w:rtl/>
            </w:rPr>
            <w:t>בחר</w:t>
          </w:r>
          <w:r w:rsidRPr="005809A3">
            <w:rPr>
              <w:rStyle w:val="a3"/>
              <w:rtl/>
            </w:rPr>
            <w:t xml:space="preserve"> </w:t>
          </w:r>
          <w:r w:rsidRPr="005809A3">
            <w:rPr>
              <w:rStyle w:val="a3"/>
              <w:rFonts w:hint="cs"/>
              <w:rtl/>
            </w:rPr>
            <w:t>פריט</w:t>
          </w:r>
          <w:r w:rsidRPr="005809A3">
            <w:rPr>
              <w:rStyle w:val="a3"/>
            </w:rPr>
            <w:t>.</w:t>
          </w:r>
        </w:p>
      </w:docPartBody>
    </w:docPart>
    <w:docPart>
      <w:docPartPr>
        <w:name w:val="BAD92883A7594667926E45D7EDCEF7F6"/>
        <w:category>
          <w:name w:val="כללי"/>
          <w:gallery w:val="placeholder"/>
        </w:category>
        <w:types>
          <w:type w:val="bbPlcHdr"/>
        </w:types>
        <w:behaviors>
          <w:behavior w:val="content"/>
        </w:behaviors>
        <w:guid w:val="{DF27EA13-EAA6-4612-B5DD-CD200F934171}"/>
      </w:docPartPr>
      <w:docPartBody>
        <w:p w:rsidR="00DF722F" w:rsidRDefault="004E5DF3" w:rsidP="004E5DF3">
          <w:pPr>
            <w:pStyle w:val="BAD92883A7594667926E45D7EDCEF7F6"/>
          </w:pPr>
          <w:r w:rsidRPr="005809A3">
            <w:rPr>
              <w:rStyle w:val="a3"/>
              <w:rFonts w:hint="cs"/>
              <w:rtl/>
            </w:rPr>
            <w:t>בחר</w:t>
          </w:r>
          <w:r w:rsidRPr="005809A3">
            <w:rPr>
              <w:rStyle w:val="a3"/>
              <w:rtl/>
            </w:rPr>
            <w:t xml:space="preserve"> </w:t>
          </w:r>
          <w:r w:rsidRPr="005809A3">
            <w:rPr>
              <w:rStyle w:val="a3"/>
              <w:rFonts w:hint="cs"/>
              <w:rtl/>
            </w:rPr>
            <w:t>פריט</w:t>
          </w:r>
          <w:r w:rsidRPr="005809A3">
            <w:rPr>
              <w:rStyle w:val="a3"/>
            </w:rPr>
            <w:t>.</w:t>
          </w:r>
        </w:p>
      </w:docPartBody>
    </w:docPart>
    <w:docPart>
      <w:docPartPr>
        <w:name w:val="BDDDCBF3E6EC4482978A22F2AE85EDAE"/>
        <w:category>
          <w:name w:val="כללי"/>
          <w:gallery w:val="placeholder"/>
        </w:category>
        <w:types>
          <w:type w:val="bbPlcHdr"/>
        </w:types>
        <w:behaviors>
          <w:behavior w:val="content"/>
        </w:behaviors>
        <w:guid w:val="{DB7D1FDD-13B1-49E2-99F5-227977D60F63}"/>
      </w:docPartPr>
      <w:docPartBody>
        <w:p w:rsidR="00DF722F" w:rsidRDefault="004E5DF3" w:rsidP="004E5DF3">
          <w:pPr>
            <w:pStyle w:val="BDDDCBF3E6EC4482978A22F2AE85EDAE"/>
          </w:pPr>
          <w:r w:rsidRPr="005809A3">
            <w:rPr>
              <w:rStyle w:val="a3"/>
              <w:rFonts w:hint="cs"/>
              <w:rtl/>
            </w:rPr>
            <w:t>בחר</w:t>
          </w:r>
          <w:r w:rsidRPr="005809A3">
            <w:rPr>
              <w:rStyle w:val="a3"/>
              <w:rtl/>
            </w:rPr>
            <w:t xml:space="preserve"> </w:t>
          </w:r>
          <w:r w:rsidRPr="005809A3">
            <w:rPr>
              <w:rStyle w:val="a3"/>
              <w:rFonts w:hint="cs"/>
              <w:rtl/>
            </w:rPr>
            <w:t>פריט</w:t>
          </w:r>
          <w:r w:rsidRPr="005809A3">
            <w:rPr>
              <w:rStyle w:val="a3"/>
            </w:rPr>
            <w:t>.</w:t>
          </w:r>
        </w:p>
      </w:docPartBody>
    </w:docPart>
    <w:docPart>
      <w:docPartPr>
        <w:name w:val="6C97C1C9FAED4AEB8D280F676918BF7A"/>
        <w:category>
          <w:name w:val="כללי"/>
          <w:gallery w:val="placeholder"/>
        </w:category>
        <w:types>
          <w:type w:val="bbPlcHdr"/>
        </w:types>
        <w:behaviors>
          <w:behavior w:val="content"/>
        </w:behaviors>
        <w:guid w:val="{CCC9FB46-FBC4-403E-A5B9-7968D2825A8D}"/>
      </w:docPartPr>
      <w:docPartBody>
        <w:p w:rsidR="00DF722F" w:rsidRDefault="004E5DF3" w:rsidP="004E5DF3">
          <w:pPr>
            <w:pStyle w:val="6C97C1C9FAED4AEB8D280F676918BF7A"/>
          </w:pPr>
          <w:r w:rsidRPr="005809A3">
            <w:rPr>
              <w:rStyle w:val="a3"/>
              <w:rFonts w:hint="cs"/>
              <w:rtl/>
            </w:rPr>
            <w:t>בחר</w:t>
          </w:r>
          <w:r w:rsidRPr="005809A3">
            <w:rPr>
              <w:rStyle w:val="a3"/>
              <w:rtl/>
            </w:rPr>
            <w:t xml:space="preserve"> </w:t>
          </w:r>
          <w:r w:rsidRPr="005809A3">
            <w:rPr>
              <w:rStyle w:val="a3"/>
              <w:rFonts w:hint="cs"/>
              <w:rtl/>
            </w:rPr>
            <w:t>פריט</w:t>
          </w:r>
          <w:r w:rsidRPr="005809A3">
            <w:rPr>
              <w:rStyle w:val="a3"/>
            </w:rPr>
            <w:t>.</w:t>
          </w:r>
        </w:p>
      </w:docPartBody>
    </w:docPart>
    <w:docPart>
      <w:docPartPr>
        <w:name w:val="1BCB380D5E80444A87A7B2E17903F542"/>
        <w:category>
          <w:name w:val="כללי"/>
          <w:gallery w:val="placeholder"/>
        </w:category>
        <w:types>
          <w:type w:val="bbPlcHdr"/>
        </w:types>
        <w:behaviors>
          <w:behavior w:val="content"/>
        </w:behaviors>
        <w:guid w:val="{EC48D868-AF1D-48DB-93F3-E049D54139FC}"/>
      </w:docPartPr>
      <w:docPartBody>
        <w:p w:rsidR="00DF722F" w:rsidRDefault="004E5DF3" w:rsidP="004E5DF3">
          <w:pPr>
            <w:pStyle w:val="1BCB380D5E80444A87A7B2E17903F542"/>
          </w:pPr>
          <w:r w:rsidRPr="005809A3">
            <w:rPr>
              <w:rStyle w:val="a3"/>
              <w:rFonts w:hint="cs"/>
              <w:rtl/>
            </w:rPr>
            <w:t>בחר</w:t>
          </w:r>
          <w:r w:rsidRPr="005809A3">
            <w:rPr>
              <w:rStyle w:val="a3"/>
              <w:rtl/>
            </w:rPr>
            <w:t xml:space="preserve"> </w:t>
          </w:r>
          <w:r w:rsidRPr="005809A3">
            <w:rPr>
              <w:rStyle w:val="a3"/>
              <w:rFonts w:hint="cs"/>
              <w:rtl/>
            </w:rPr>
            <w:t>פריט</w:t>
          </w:r>
          <w:r w:rsidRPr="005809A3">
            <w:rPr>
              <w:rStyle w:val="a3"/>
            </w:rPr>
            <w:t>.</w:t>
          </w:r>
        </w:p>
      </w:docPartBody>
    </w:docPart>
    <w:docPart>
      <w:docPartPr>
        <w:name w:val="B5ADD405490642FC80FFFF8CDD958A1D"/>
        <w:category>
          <w:name w:val="כללי"/>
          <w:gallery w:val="placeholder"/>
        </w:category>
        <w:types>
          <w:type w:val="bbPlcHdr"/>
        </w:types>
        <w:behaviors>
          <w:behavior w:val="content"/>
        </w:behaviors>
        <w:guid w:val="{BB990AD0-8952-41DB-A8B7-65BC33D61DF6}"/>
      </w:docPartPr>
      <w:docPartBody>
        <w:p w:rsidR="00DF722F" w:rsidRDefault="004E5DF3" w:rsidP="004E5DF3">
          <w:pPr>
            <w:pStyle w:val="B5ADD405490642FC80FFFF8CDD958A1D"/>
          </w:pPr>
          <w:r w:rsidRPr="005809A3">
            <w:rPr>
              <w:rStyle w:val="a3"/>
              <w:rFonts w:hint="cs"/>
              <w:rtl/>
            </w:rPr>
            <w:t>בחר</w:t>
          </w:r>
          <w:r w:rsidRPr="005809A3">
            <w:rPr>
              <w:rStyle w:val="a3"/>
              <w:rtl/>
            </w:rPr>
            <w:t xml:space="preserve"> </w:t>
          </w:r>
          <w:r w:rsidRPr="005809A3">
            <w:rPr>
              <w:rStyle w:val="a3"/>
              <w:rFonts w:hint="cs"/>
              <w:rtl/>
            </w:rPr>
            <w:t>פריט</w:t>
          </w:r>
          <w:r w:rsidRPr="005809A3">
            <w:rPr>
              <w:rStyle w:val="a3"/>
            </w:rPr>
            <w:t>.</w:t>
          </w:r>
        </w:p>
      </w:docPartBody>
    </w:docPart>
    <w:docPart>
      <w:docPartPr>
        <w:name w:val="ABF14A80C0B445EE96DE43EE5E40D19E"/>
        <w:category>
          <w:name w:val="כללי"/>
          <w:gallery w:val="placeholder"/>
        </w:category>
        <w:types>
          <w:type w:val="bbPlcHdr"/>
        </w:types>
        <w:behaviors>
          <w:behavior w:val="content"/>
        </w:behaviors>
        <w:guid w:val="{BF224F7B-B7FE-4791-9A9E-D84B987654F3}"/>
      </w:docPartPr>
      <w:docPartBody>
        <w:p w:rsidR="00DF722F" w:rsidRDefault="004E5DF3" w:rsidP="004E5DF3">
          <w:pPr>
            <w:pStyle w:val="ABF14A80C0B445EE96DE43EE5E40D19E"/>
          </w:pPr>
          <w:r w:rsidRPr="005809A3">
            <w:rPr>
              <w:rStyle w:val="a3"/>
              <w:rFonts w:hint="cs"/>
              <w:rtl/>
            </w:rPr>
            <w:t>בחר</w:t>
          </w:r>
          <w:r w:rsidRPr="005809A3">
            <w:rPr>
              <w:rStyle w:val="a3"/>
              <w:rtl/>
            </w:rPr>
            <w:t xml:space="preserve"> </w:t>
          </w:r>
          <w:r w:rsidRPr="005809A3">
            <w:rPr>
              <w:rStyle w:val="a3"/>
              <w:rFonts w:hint="cs"/>
              <w:rtl/>
            </w:rPr>
            <w:t>פריט</w:t>
          </w:r>
          <w:r w:rsidRPr="005809A3">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arkisim">
    <w:panose1 w:val="020E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B1"/>
    <w:family w:val="swiss"/>
    <w:pitch w:val="variable"/>
    <w:sig w:usb0="00000801" w:usb1="00000000" w:usb2="00000000" w:usb3="00000000" w:csb0="00000020" w:csb1="00000000"/>
  </w:font>
  <w:font w:name="Franklin Gothic Medium">
    <w:panose1 w:val="020B0603020102020204"/>
    <w:charset w:val="00"/>
    <w:family w:val="swiss"/>
    <w:pitch w:val="variable"/>
    <w:sig w:usb0="00000287" w:usb1="00000000" w:usb2="00000000" w:usb3="00000000" w:csb0="0000009F" w:csb1="00000000"/>
  </w:font>
  <w:font w:name="FrankRuehl">
    <w:panose1 w:val="020E05030601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QDavid">
    <w:panose1 w:val="00000000000000000000"/>
    <w:charset w:val="02"/>
    <w:family w:val="auto"/>
    <w:notTrueType/>
    <w:pitch w:val="variable"/>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38E2"/>
    <w:rsid w:val="0000124C"/>
    <w:rsid w:val="00044B79"/>
    <w:rsid w:val="000B2C95"/>
    <w:rsid w:val="000D5A1F"/>
    <w:rsid w:val="000E0602"/>
    <w:rsid w:val="001355B6"/>
    <w:rsid w:val="001B61A1"/>
    <w:rsid w:val="002E21F3"/>
    <w:rsid w:val="00464652"/>
    <w:rsid w:val="004A5F33"/>
    <w:rsid w:val="004C2D2A"/>
    <w:rsid w:val="004E5DF3"/>
    <w:rsid w:val="0050795D"/>
    <w:rsid w:val="005835B9"/>
    <w:rsid w:val="00592F8B"/>
    <w:rsid w:val="005F03EA"/>
    <w:rsid w:val="00670A5E"/>
    <w:rsid w:val="006A7555"/>
    <w:rsid w:val="007949BD"/>
    <w:rsid w:val="007A60D3"/>
    <w:rsid w:val="00836DDC"/>
    <w:rsid w:val="008458B7"/>
    <w:rsid w:val="00874FC9"/>
    <w:rsid w:val="008A2309"/>
    <w:rsid w:val="00A52274"/>
    <w:rsid w:val="00A734FA"/>
    <w:rsid w:val="00B44415"/>
    <w:rsid w:val="00B838E2"/>
    <w:rsid w:val="00BC0EFB"/>
    <w:rsid w:val="00CF7C4F"/>
    <w:rsid w:val="00D27043"/>
    <w:rsid w:val="00D42A62"/>
    <w:rsid w:val="00D91D63"/>
    <w:rsid w:val="00DE4167"/>
    <w:rsid w:val="00DF09CD"/>
    <w:rsid w:val="00DF5232"/>
    <w:rsid w:val="00DF722F"/>
    <w:rsid w:val="00E35B6A"/>
    <w:rsid w:val="00E553C0"/>
    <w:rsid w:val="00EC60B6"/>
    <w:rsid w:val="00EE32D5"/>
    <w:rsid w:val="00FF217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sid w:val="004E5DF3"/>
    <w:rPr>
      <w:color w:val="808080"/>
    </w:rPr>
  </w:style>
  <w:style w:type="paragraph" w:customStyle="1" w:styleId="25D758E7556F4E64A0E57474B7926199">
    <w:name w:val="25D758E7556F4E64A0E57474B7926199"/>
    <w:rsid w:val="00B838E2"/>
    <w:pPr>
      <w:bidi/>
    </w:pPr>
  </w:style>
  <w:style w:type="paragraph" w:customStyle="1" w:styleId="042C9FFD84C64BEC803E4B6D7CA7C1EB">
    <w:name w:val="042C9FFD84C64BEC803E4B6D7CA7C1EB"/>
    <w:rsid w:val="00B838E2"/>
    <w:pPr>
      <w:bidi/>
    </w:pPr>
  </w:style>
  <w:style w:type="paragraph" w:customStyle="1" w:styleId="586159C717A048629CE728EEA74AEAAD">
    <w:name w:val="586159C717A048629CE728EEA74AEAAD"/>
    <w:rsid w:val="00B838E2"/>
    <w:pPr>
      <w:bidi/>
    </w:pPr>
  </w:style>
  <w:style w:type="paragraph" w:customStyle="1" w:styleId="F876E5B785824858AC9C8D909AA53688">
    <w:name w:val="F876E5B785824858AC9C8D909AA53688"/>
    <w:rsid w:val="004E5DF3"/>
    <w:pPr>
      <w:bidi/>
    </w:pPr>
  </w:style>
  <w:style w:type="paragraph" w:customStyle="1" w:styleId="1A25C7FDF5094BFCA1743A67AA6340C4">
    <w:name w:val="1A25C7FDF5094BFCA1743A67AA6340C4"/>
    <w:rsid w:val="004E5DF3"/>
    <w:pPr>
      <w:bidi/>
    </w:pPr>
  </w:style>
  <w:style w:type="paragraph" w:customStyle="1" w:styleId="49FE8163BF734D9288A12D8483626C2D">
    <w:name w:val="49FE8163BF734D9288A12D8483626C2D"/>
    <w:rsid w:val="004E5DF3"/>
    <w:pPr>
      <w:bidi/>
    </w:pPr>
  </w:style>
  <w:style w:type="paragraph" w:customStyle="1" w:styleId="8E0C833382DA4A619409E6A31447BE9D">
    <w:name w:val="8E0C833382DA4A619409E6A31447BE9D"/>
    <w:rsid w:val="004E5DF3"/>
    <w:pPr>
      <w:bidi/>
    </w:pPr>
  </w:style>
  <w:style w:type="paragraph" w:customStyle="1" w:styleId="D04A0EA6CAED4218A8208919E4E7EB21">
    <w:name w:val="D04A0EA6CAED4218A8208919E4E7EB21"/>
    <w:rsid w:val="004E5DF3"/>
    <w:pPr>
      <w:bidi/>
    </w:pPr>
  </w:style>
  <w:style w:type="paragraph" w:customStyle="1" w:styleId="F5CABA9851AA45E49DA6072CCC0A6E18">
    <w:name w:val="F5CABA9851AA45E49DA6072CCC0A6E18"/>
    <w:rsid w:val="004E5DF3"/>
    <w:pPr>
      <w:bidi/>
    </w:pPr>
  </w:style>
  <w:style w:type="paragraph" w:customStyle="1" w:styleId="539C676559FA496F9B977DA4356638C9">
    <w:name w:val="539C676559FA496F9B977DA4356638C9"/>
    <w:rsid w:val="004E5DF3"/>
    <w:pPr>
      <w:bidi/>
    </w:pPr>
  </w:style>
  <w:style w:type="paragraph" w:customStyle="1" w:styleId="798CEFE74E3B4F4088A220D68EB1E926">
    <w:name w:val="798CEFE74E3B4F4088A220D68EB1E926"/>
    <w:rsid w:val="004E5DF3"/>
    <w:pPr>
      <w:bidi/>
    </w:pPr>
  </w:style>
  <w:style w:type="paragraph" w:customStyle="1" w:styleId="BAD92883A7594667926E45D7EDCEF7F6">
    <w:name w:val="BAD92883A7594667926E45D7EDCEF7F6"/>
    <w:rsid w:val="004E5DF3"/>
    <w:pPr>
      <w:bidi/>
    </w:pPr>
  </w:style>
  <w:style w:type="paragraph" w:customStyle="1" w:styleId="BDDDCBF3E6EC4482978A22F2AE85EDAE">
    <w:name w:val="BDDDCBF3E6EC4482978A22F2AE85EDAE"/>
    <w:rsid w:val="004E5DF3"/>
    <w:pPr>
      <w:bidi/>
    </w:pPr>
  </w:style>
  <w:style w:type="paragraph" w:customStyle="1" w:styleId="6C97C1C9FAED4AEB8D280F676918BF7A">
    <w:name w:val="6C97C1C9FAED4AEB8D280F676918BF7A"/>
    <w:rsid w:val="004E5DF3"/>
    <w:pPr>
      <w:bidi/>
    </w:pPr>
  </w:style>
  <w:style w:type="paragraph" w:customStyle="1" w:styleId="1BCB380D5E80444A87A7B2E17903F542">
    <w:name w:val="1BCB380D5E80444A87A7B2E17903F542"/>
    <w:rsid w:val="004E5DF3"/>
    <w:pPr>
      <w:bidi/>
    </w:pPr>
  </w:style>
  <w:style w:type="paragraph" w:customStyle="1" w:styleId="B5ADD405490642FC80FFFF8CDD958A1D">
    <w:name w:val="B5ADD405490642FC80FFFF8CDD958A1D"/>
    <w:rsid w:val="004E5DF3"/>
    <w:pPr>
      <w:bidi/>
    </w:pPr>
  </w:style>
  <w:style w:type="paragraph" w:customStyle="1" w:styleId="ABF14A80C0B445EE96DE43EE5E40D19E">
    <w:name w:val="ABF14A80C0B445EE96DE43EE5E40D19E"/>
    <w:rsid w:val="004E5DF3"/>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sid w:val="004E5DF3"/>
    <w:rPr>
      <w:color w:val="808080"/>
    </w:rPr>
  </w:style>
  <w:style w:type="paragraph" w:customStyle="1" w:styleId="25D758E7556F4E64A0E57474B7926199">
    <w:name w:val="25D758E7556F4E64A0E57474B7926199"/>
    <w:rsid w:val="00B838E2"/>
    <w:pPr>
      <w:bidi/>
    </w:pPr>
  </w:style>
  <w:style w:type="paragraph" w:customStyle="1" w:styleId="042C9FFD84C64BEC803E4B6D7CA7C1EB">
    <w:name w:val="042C9FFD84C64BEC803E4B6D7CA7C1EB"/>
    <w:rsid w:val="00B838E2"/>
    <w:pPr>
      <w:bidi/>
    </w:pPr>
  </w:style>
  <w:style w:type="paragraph" w:customStyle="1" w:styleId="586159C717A048629CE728EEA74AEAAD">
    <w:name w:val="586159C717A048629CE728EEA74AEAAD"/>
    <w:rsid w:val="00B838E2"/>
    <w:pPr>
      <w:bidi/>
    </w:pPr>
  </w:style>
  <w:style w:type="paragraph" w:customStyle="1" w:styleId="F876E5B785824858AC9C8D909AA53688">
    <w:name w:val="F876E5B785824858AC9C8D909AA53688"/>
    <w:rsid w:val="004E5DF3"/>
    <w:pPr>
      <w:bidi/>
    </w:pPr>
  </w:style>
  <w:style w:type="paragraph" w:customStyle="1" w:styleId="1A25C7FDF5094BFCA1743A67AA6340C4">
    <w:name w:val="1A25C7FDF5094BFCA1743A67AA6340C4"/>
    <w:rsid w:val="004E5DF3"/>
    <w:pPr>
      <w:bidi/>
    </w:pPr>
  </w:style>
  <w:style w:type="paragraph" w:customStyle="1" w:styleId="49FE8163BF734D9288A12D8483626C2D">
    <w:name w:val="49FE8163BF734D9288A12D8483626C2D"/>
    <w:rsid w:val="004E5DF3"/>
    <w:pPr>
      <w:bidi/>
    </w:pPr>
  </w:style>
  <w:style w:type="paragraph" w:customStyle="1" w:styleId="8E0C833382DA4A619409E6A31447BE9D">
    <w:name w:val="8E0C833382DA4A619409E6A31447BE9D"/>
    <w:rsid w:val="004E5DF3"/>
    <w:pPr>
      <w:bidi/>
    </w:pPr>
  </w:style>
  <w:style w:type="paragraph" w:customStyle="1" w:styleId="D04A0EA6CAED4218A8208919E4E7EB21">
    <w:name w:val="D04A0EA6CAED4218A8208919E4E7EB21"/>
    <w:rsid w:val="004E5DF3"/>
    <w:pPr>
      <w:bidi/>
    </w:pPr>
  </w:style>
  <w:style w:type="paragraph" w:customStyle="1" w:styleId="F5CABA9851AA45E49DA6072CCC0A6E18">
    <w:name w:val="F5CABA9851AA45E49DA6072CCC0A6E18"/>
    <w:rsid w:val="004E5DF3"/>
    <w:pPr>
      <w:bidi/>
    </w:pPr>
  </w:style>
  <w:style w:type="paragraph" w:customStyle="1" w:styleId="539C676559FA496F9B977DA4356638C9">
    <w:name w:val="539C676559FA496F9B977DA4356638C9"/>
    <w:rsid w:val="004E5DF3"/>
    <w:pPr>
      <w:bidi/>
    </w:pPr>
  </w:style>
  <w:style w:type="paragraph" w:customStyle="1" w:styleId="798CEFE74E3B4F4088A220D68EB1E926">
    <w:name w:val="798CEFE74E3B4F4088A220D68EB1E926"/>
    <w:rsid w:val="004E5DF3"/>
    <w:pPr>
      <w:bidi/>
    </w:pPr>
  </w:style>
  <w:style w:type="paragraph" w:customStyle="1" w:styleId="BAD92883A7594667926E45D7EDCEF7F6">
    <w:name w:val="BAD92883A7594667926E45D7EDCEF7F6"/>
    <w:rsid w:val="004E5DF3"/>
    <w:pPr>
      <w:bidi/>
    </w:pPr>
  </w:style>
  <w:style w:type="paragraph" w:customStyle="1" w:styleId="BDDDCBF3E6EC4482978A22F2AE85EDAE">
    <w:name w:val="BDDDCBF3E6EC4482978A22F2AE85EDAE"/>
    <w:rsid w:val="004E5DF3"/>
    <w:pPr>
      <w:bidi/>
    </w:pPr>
  </w:style>
  <w:style w:type="paragraph" w:customStyle="1" w:styleId="6C97C1C9FAED4AEB8D280F676918BF7A">
    <w:name w:val="6C97C1C9FAED4AEB8D280F676918BF7A"/>
    <w:rsid w:val="004E5DF3"/>
    <w:pPr>
      <w:bidi/>
    </w:pPr>
  </w:style>
  <w:style w:type="paragraph" w:customStyle="1" w:styleId="1BCB380D5E80444A87A7B2E17903F542">
    <w:name w:val="1BCB380D5E80444A87A7B2E17903F542"/>
    <w:rsid w:val="004E5DF3"/>
    <w:pPr>
      <w:bidi/>
    </w:pPr>
  </w:style>
  <w:style w:type="paragraph" w:customStyle="1" w:styleId="B5ADD405490642FC80FFFF8CDD958A1D">
    <w:name w:val="B5ADD405490642FC80FFFF8CDD958A1D"/>
    <w:rsid w:val="004E5DF3"/>
    <w:pPr>
      <w:bidi/>
    </w:pPr>
  </w:style>
  <w:style w:type="paragraph" w:customStyle="1" w:styleId="ABF14A80C0B445EE96DE43EE5E40D19E">
    <w:name w:val="ABF14A80C0B445EE96DE43EE5E40D19E"/>
    <w:rsid w:val="004E5DF3"/>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714EB7-0096-4BCE-8291-6B286FFB0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59</Pages>
  <Words>12172</Words>
  <Characters>60861</Characters>
  <Application>Microsoft Office Word</Application>
  <DocSecurity>0</DocSecurity>
  <Lines>507</Lines>
  <Paragraphs>145</Paragraphs>
  <ScaleCrop>false</ScaleCrop>
  <HeadingPairs>
    <vt:vector size="2" baseType="variant">
      <vt:variant>
        <vt:lpstr>שם</vt:lpstr>
      </vt:variant>
      <vt:variant>
        <vt:i4>1</vt:i4>
      </vt:variant>
    </vt:vector>
  </HeadingPairs>
  <TitlesOfParts>
    <vt:vector size="1" baseType="lpstr">
      <vt:lpstr/>
    </vt:vector>
  </TitlesOfParts>
  <Company>PNO</Company>
  <LinksUpToDate>false</LinksUpToDate>
  <CharactersWithSpaces>72888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shai</dc:creator>
  <cp:lastModifiedBy>שי אגם</cp:lastModifiedBy>
  <cp:revision>11</cp:revision>
  <cp:lastPrinted>2015-11-15T12:30:00Z</cp:lastPrinted>
  <dcterms:created xsi:type="dcterms:W3CDTF">2016-05-15T08:08:00Z</dcterms:created>
  <dcterms:modified xsi:type="dcterms:W3CDTF">2016-06-01T09:48:00Z</dcterms:modified>
</cp:coreProperties>
</file>